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611E6" w14:textId="77777777" w:rsidR="00130F30" w:rsidRDefault="00BA032D" w:rsidP="00973ECB">
      <w:r>
        <w:rPr>
          <w:noProof/>
          <w:sz w:val="20"/>
        </w:rPr>
        <mc:AlternateContent>
          <mc:Choice Requires="wps">
            <w:drawing>
              <wp:anchor distT="0" distB="0" distL="114300" distR="114300" simplePos="0" relativeHeight="251651072" behindDoc="0" locked="0" layoutInCell="1" allowOverlap="1" wp14:anchorId="20C6200E" wp14:editId="20C6200F">
                <wp:simplePos x="0" y="0"/>
                <wp:positionH relativeFrom="column">
                  <wp:posOffset>-1143000</wp:posOffset>
                </wp:positionH>
                <wp:positionV relativeFrom="paragraph">
                  <wp:posOffset>228600</wp:posOffset>
                </wp:positionV>
                <wp:extent cx="5760720" cy="71755"/>
                <wp:effectExtent l="0" t="2540" r="1905" b="1905"/>
                <wp:wrapNone/>
                <wp:docPr id="22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1755"/>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BB13E5" id="Rectangle 272" o:spid="_x0000_s1026" style="position:absolute;margin-left:-90pt;margin-top:18pt;width:453.6pt;height:5.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" stroked="f">
                <v:fill color2="#1379c5" angle="90" focus="100%" type="gradient"/>
              </v:rect>
            </w:pict>
          </mc:Fallback>
        </mc:AlternateContent>
      </w:r>
    </w:p>
    <w:p w14:paraId="20C611E7" w14:textId="77777777" w:rsidR="00130F30" w:rsidRDefault="00130F30" w:rsidP="00973ECB"/>
    <w:p w14:paraId="20C611E8" w14:textId="77777777" w:rsidR="00130F30" w:rsidRDefault="00130F30" w:rsidP="00973ECB">
      <w:pPr>
        <w:pStyle w:val="ParaText"/>
        <w:rPr>
          <w:b/>
          <w:bCs/>
        </w:rPr>
      </w:pPr>
    </w:p>
    <w:p w14:paraId="20C611E9" w14:textId="77777777" w:rsidR="00130F30" w:rsidRDefault="00130F30" w:rsidP="00973ECB">
      <w:pPr>
        <w:pStyle w:val="Header"/>
        <w:tabs>
          <w:tab w:val="clear" w:pos="4320"/>
          <w:tab w:val="clear" w:pos="8640"/>
        </w:tabs>
        <w:rPr>
          <w:b w:val="0"/>
          <w:bCs/>
        </w:rPr>
      </w:pPr>
    </w:p>
    <w:p w14:paraId="20C611EA" w14:textId="77777777" w:rsidR="00130F30" w:rsidRDefault="00130F30" w:rsidP="00973ECB">
      <w:pPr>
        <w:pStyle w:val="ParaText"/>
      </w:pPr>
    </w:p>
    <w:p w14:paraId="20C611EB" w14:textId="77777777" w:rsidR="00130F30" w:rsidRDefault="00130F30" w:rsidP="009F6DC7">
      <w:pPr>
        <w:pStyle w:val="ParaText"/>
        <w:jc w:val="center"/>
      </w:pPr>
    </w:p>
    <w:p w14:paraId="20C611EC" w14:textId="77777777" w:rsidR="00130F30" w:rsidRDefault="00130F30" w:rsidP="009F6DC7">
      <w:pPr>
        <w:pStyle w:val="ParaText"/>
        <w:jc w:val="center"/>
      </w:pPr>
    </w:p>
    <w:p w14:paraId="20C611ED" w14:textId="77777777" w:rsidR="00130F30" w:rsidRDefault="00130F30" w:rsidP="009F6DC7">
      <w:pPr>
        <w:pStyle w:val="Title"/>
      </w:pPr>
      <w:r>
        <w:t>Business Practice Manual for</w:t>
      </w:r>
    </w:p>
    <w:p w14:paraId="20C611EE" w14:textId="77777777" w:rsidR="00130F30" w:rsidRDefault="00130F30" w:rsidP="009F6DC7">
      <w:pPr>
        <w:pStyle w:val="Title"/>
      </w:pPr>
      <w:r>
        <w:t>Reliability Requirements</w:t>
      </w:r>
    </w:p>
    <w:p w14:paraId="20C611EF" w14:textId="77777777" w:rsidR="00130F30" w:rsidRDefault="00130F30" w:rsidP="009F6DC7">
      <w:pPr>
        <w:pStyle w:val="ParaText"/>
        <w:jc w:val="center"/>
      </w:pPr>
    </w:p>
    <w:p w14:paraId="20C611F0" w14:textId="77777777" w:rsidR="00130F30" w:rsidRDefault="00130F30" w:rsidP="009F6DC7">
      <w:pPr>
        <w:pStyle w:val="ParaText"/>
        <w:jc w:val="center"/>
      </w:pPr>
    </w:p>
    <w:p w14:paraId="20C611F1" w14:textId="77777777" w:rsidR="00130F30" w:rsidRDefault="00130F30" w:rsidP="009F6DC7">
      <w:pPr>
        <w:pStyle w:val="ParaText"/>
        <w:jc w:val="center"/>
      </w:pPr>
    </w:p>
    <w:p w14:paraId="20C611F2" w14:textId="77777777" w:rsidR="00130F30" w:rsidRDefault="00130F30" w:rsidP="009F6DC7">
      <w:pPr>
        <w:pStyle w:val="ParaText"/>
        <w:jc w:val="center"/>
      </w:pPr>
    </w:p>
    <w:p w14:paraId="20C611F3" w14:textId="693AA547" w:rsidR="00130F30" w:rsidRDefault="00130F30" w:rsidP="009F6DC7">
      <w:pPr>
        <w:pStyle w:val="ParaText"/>
        <w:jc w:val="center"/>
      </w:pPr>
      <w:r>
        <w:t>Version</w:t>
      </w:r>
      <w:r w:rsidR="00005A59">
        <w:t xml:space="preserve"> </w:t>
      </w:r>
      <w:r w:rsidR="00052800">
        <w:t>71</w:t>
      </w:r>
    </w:p>
    <w:p w14:paraId="20C611F4" w14:textId="396AA168" w:rsidR="00130F30" w:rsidRDefault="00130F30" w:rsidP="009F6DC7">
      <w:pPr>
        <w:pStyle w:val="ParaText"/>
        <w:jc w:val="center"/>
      </w:pPr>
      <w:r>
        <w:t>Last Revised</w:t>
      </w:r>
      <w:r w:rsidR="000F6670">
        <w:t xml:space="preserve"> </w:t>
      </w:r>
      <w:r w:rsidR="00052800">
        <w:t>June 2</w:t>
      </w:r>
      <w:r w:rsidR="007C5C8A">
        <w:t>, 20</w:t>
      </w:r>
      <w:r w:rsidR="00B4586C">
        <w:t>2</w:t>
      </w:r>
      <w:r w:rsidR="000C6BAC">
        <w:t>3</w:t>
      </w:r>
    </w:p>
    <w:p w14:paraId="20C611F5" w14:textId="77777777" w:rsidR="009333F6" w:rsidRDefault="009333F6" w:rsidP="009F6DC7">
      <w:pPr>
        <w:pStyle w:val="ParaText"/>
        <w:jc w:val="center"/>
      </w:pPr>
    </w:p>
    <w:p w14:paraId="20C611F6" w14:textId="77777777" w:rsidR="00130F30" w:rsidRDefault="00130F30" w:rsidP="009F6DC7">
      <w:pPr>
        <w:pStyle w:val="ParaText"/>
        <w:jc w:val="center"/>
      </w:pPr>
    </w:p>
    <w:p w14:paraId="20C611F7" w14:textId="77777777" w:rsidR="00130F30" w:rsidRDefault="00130F30" w:rsidP="009F6DC7">
      <w:pPr>
        <w:pStyle w:val="ParaText"/>
        <w:jc w:val="center"/>
      </w:pPr>
    </w:p>
    <w:p w14:paraId="20C611F8" w14:textId="77777777" w:rsidR="00130F30" w:rsidRDefault="00130F30" w:rsidP="00973ECB">
      <w:pPr>
        <w:pStyle w:val="ParaText"/>
        <w:sectPr w:rsidR="00130F30">
          <w:headerReference w:type="default" r:id="rId64"/>
          <w:footerReference w:type="even" r:id="rId65"/>
          <w:footerReference w:type="default" r:id="rId66"/>
          <w:pgSz w:w="12240" w:h="15840"/>
          <w:pgMar w:top="1728" w:right="1440" w:bottom="1728" w:left="1440" w:header="720" w:footer="720" w:gutter="0"/>
          <w:pgNumType w:fmt="lowerRoman" w:start="1"/>
          <w:cols w:space="720"/>
          <w:titlePg/>
        </w:sectPr>
      </w:pPr>
    </w:p>
    <w:p w14:paraId="20C611F9" w14:textId="77777777" w:rsidR="00130F30" w:rsidRDefault="00130F30" w:rsidP="00973ECB">
      <w:pPr>
        <w:rPr>
          <w:b/>
          <w:bCs/>
          <w:sz w:val="32"/>
        </w:rPr>
      </w:pPr>
      <w:bookmarkStart w:id="0" w:name="OLE_LINK3"/>
      <w:r>
        <w:rPr>
          <w:b/>
          <w:bCs/>
          <w:sz w:val="32"/>
        </w:rPr>
        <w:lastRenderedPageBreak/>
        <w:t>Approval History</w:t>
      </w:r>
    </w:p>
    <w:p w14:paraId="20C611FA" w14:textId="77777777" w:rsidR="00130F30" w:rsidRDefault="00130F30" w:rsidP="00973ECB">
      <w:pPr>
        <w:pStyle w:val="ParaText"/>
        <w:ind w:firstLine="720"/>
      </w:pPr>
      <w:r>
        <w:t>Approval Date</w:t>
      </w:r>
      <w:r w:rsidR="00432F5B">
        <w:t xml:space="preserve">: </w:t>
      </w:r>
      <w:r w:rsidR="00041A92">
        <w:t>3/27/09</w:t>
      </w:r>
    </w:p>
    <w:p w14:paraId="20C611FB" w14:textId="77777777" w:rsidR="00130F30" w:rsidRDefault="00130F30" w:rsidP="00973ECB">
      <w:pPr>
        <w:pStyle w:val="ParaText"/>
        <w:ind w:firstLine="720"/>
      </w:pPr>
      <w:r>
        <w:t>Effective Date:</w:t>
      </w:r>
      <w:r w:rsidR="00AB222E">
        <w:tab/>
      </w:r>
      <w:r w:rsidR="00432F5B">
        <w:t xml:space="preserve"> </w:t>
      </w:r>
      <w:r w:rsidR="003D7EE2">
        <w:t>0</w:t>
      </w:r>
      <w:r w:rsidR="00B26174">
        <w:t>5</w:t>
      </w:r>
      <w:r w:rsidR="00360590">
        <w:t>/01/</w:t>
      </w:r>
      <w:r w:rsidR="003D7EE2">
        <w:t>1</w:t>
      </w:r>
      <w:r w:rsidR="00B26174">
        <w:t>8</w:t>
      </w:r>
    </w:p>
    <w:p w14:paraId="20C611FC" w14:textId="77777777" w:rsidR="00130F30" w:rsidRDefault="00432F5B" w:rsidP="00973ECB">
      <w:pPr>
        <w:pStyle w:val="ParaText"/>
        <w:ind w:firstLine="720"/>
      </w:pPr>
      <w:r>
        <w:t xml:space="preserve">BPM Owner: </w:t>
      </w:r>
      <w:r w:rsidR="00D66538">
        <w:t>Dede Subakti</w:t>
      </w:r>
    </w:p>
    <w:p w14:paraId="20C611FD" w14:textId="77777777" w:rsidR="00130F30" w:rsidRDefault="00432F5B" w:rsidP="00973ECB">
      <w:pPr>
        <w:pStyle w:val="ParaText"/>
        <w:ind w:firstLine="720"/>
      </w:pPr>
      <w:r>
        <w:t xml:space="preserve">BPM Owner’s Title: </w:t>
      </w:r>
      <w:r w:rsidR="00130F30">
        <w:t xml:space="preserve">Director, </w:t>
      </w:r>
      <w:r w:rsidR="00D66538">
        <w:t>Operations Engineering</w:t>
      </w:r>
      <w:r w:rsidR="00385C2F" w:rsidRPr="00385C2F">
        <w:t xml:space="preserve"> Services</w:t>
      </w:r>
    </w:p>
    <w:p w14:paraId="20C611FE" w14:textId="77777777" w:rsidR="00130F30" w:rsidRDefault="00130F30" w:rsidP="00973ECB">
      <w:pPr>
        <w:rPr>
          <w:b/>
          <w:bCs/>
          <w:sz w:val="32"/>
        </w:rPr>
      </w:pPr>
      <w:r>
        <w:rPr>
          <w:b/>
          <w:bCs/>
          <w:sz w:val="32"/>
        </w:rPr>
        <w:t>Revision History</w:t>
      </w:r>
    </w:p>
    <w:p w14:paraId="20C611FF" w14:textId="77777777" w:rsidR="00130F30" w:rsidRDefault="00130F30" w:rsidP="00973ECB">
      <w:pPr>
        <w:pStyle w:val="ParaText"/>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850"/>
      </w:tblGrid>
      <w:tr w:rsidR="00851A38" w14:paraId="20C61204" w14:textId="77777777" w:rsidTr="006D2475">
        <w:trPr>
          <w:tblHeader/>
        </w:trPr>
        <w:tc>
          <w:tcPr>
            <w:tcW w:w="1200" w:type="dxa"/>
            <w:shd w:val="clear" w:color="auto" w:fill="0000BE"/>
            <w:vAlign w:val="center"/>
          </w:tcPr>
          <w:p w14:paraId="20C61200" w14:textId="77777777" w:rsidR="00851A38" w:rsidRDefault="00851A38" w:rsidP="006D2475">
            <w:pPr>
              <w:spacing w:before="60" w:after="60"/>
              <w:jc w:val="center"/>
              <w:rPr>
                <w:color w:val="FFFFFF"/>
                <w:sz w:val="28"/>
              </w:rPr>
            </w:pPr>
            <w:r>
              <w:rPr>
                <w:color w:val="FFFFFF"/>
                <w:sz w:val="28"/>
              </w:rPr>
              <w:t>Version</w:t>
            </w:r>
          </w:p>
        </w:tc>
        <w:tc>
          <w:tcPr>
            <w:tcW w:w="1387" w:type="dxa"/>
            <w:shd w:val="clear" w:color="auto" w:fill="0000B4"/>
          </w:tcPr>
          <w:p w14:paraId="20C61201" w14:textId="77777777" w:rsidR="00851A38" w:rsidRDefault="00851A38" w:rsidP="006D2475">
            <w:pPr>
              <w:spacing w:before="60" w:after="60"/>
              <w:jc w:val="center"/>
              <w:rPr>
                <w:color w:val="FFFFFF"/>
                <w:sz w:val="28"/>
              </w:rPr>
            </w:pPr>
            <w:r>
              <w:rPr>
                <w:color w:val="FFFFFF"/>
                <w:sz w:val="28"/>
              </w:rPr>
              <w:t>PRR</w:t>
            </w:r>
          </w:p>
        </w:tc>
        <w:tc>
          <w:tcPr>
            <w:tcW w:w="1387" w:type="dxa"/>
            <w:shd w:val="clear" w:color="auto" w:fill="0000BE"/>
            <w:vAlign w:val="center"/>
          </w:tcPr>
          <w:p w14:paraId="20C61202" w14:textId="77777777" w:rsidR="00851A38" w:rsidRDefault="00851A38" w:rsidP="006D2475">
            <w:pPr>
              <w:spacing w:before="60" w:after="60"/>
              <w:jc w:val="center"/>
              <w:rPr>
                <w:color w:val="FFFFFF"/>
                <w:sz w:val="28"/>
              </w:rPr>
            </w:pPr>
            <w:r>
              <w:rPr>
                <w:color w:val="FFFFFF"/>
                <w:sz w:val="28"/>
              </w:rPr>
              <w:t>Date</w:t>
            </w:r>
          </w:p>
        </w:tc>
        <w:tc>
          <w:tcPr>
            <w:tcW w:w="5850" w:type="dxa"/>
            <w:shd w:val="clear" w:color="auto" w:fill="0000BE"/>
            <w:vAlign w:val="center"/>
          </w:tcPr>
          <w:p w14:paraId="20C61203" w14:textId="77777777" w:rsidR="00851A38" w:rsidRDefault="00851A38" w:rsidP="006D2475">
            <w:pPr>
              <w:spacing w:before="60" w:after="60"/>
              <w:rPr>
                <w:color w:val="FFFFFF"/>
                <w:sz w:val="28"/>
              </w:rPr>
            </w:pPr>
            <w:r>
              <w:rPr>
                <w:color w:val="FFFFFF"/>
                <w:sz w:val="28"/>
              </w:rPr>
              <w:t>Description</w:t>
            </w:r>
          </w:p>
        </w:tc>
      </w:tr>
      <w:tr w:rsidR="00052800" w14:paraId="16CD57C8" w14:textId="77777777" w:rsidTr="006D2475">
        <w:tc>
          <w:tcPr>
            <w:tcW w:w="1200" w:type="dxa"/>
          </w:tcPr>
          <w:p w14:paraId="1E465812" w14:textId="3851A911" w:rsidR="00052800" w:rsidRDefault="00052800" w:rsidP="004C2DB7">
            <w:pPr>
              <w:spacing w:before="60" w:after="60"/>
              <w:jc w:val="center"/>
            </w:pPr>
            <w:r>
              <w:t>71</w:t>
            </w:r>
          </w:p>
        </w:tc>
        <w:tc>
          <w:tcPr>
            <w:tcW w:w="1387" w:type="dxa"/>
          </w:tcPr>
          <w:p w14:paraId="0BAD662F" w14:textId="4AEB9A3B" w:rsidR="00052800" w:rsidRDefault="00052800" w:rsidP="00225098">
            <w:pPr>
              <w:spacing w:before="60" w:after="60"/>
              <w:jc w:val="center"/>
            </w:pPr>
            <w:r>
              <w:t>1490</w:t>
            </w:r>
          </w:p>
        </w:tc>
        <w:tc>
          <w:tcPr>
            <w:tcW w:w="1387" w:type="dxa"/>
          </w:tcPr>
          <w:p w14:paraId="1635E308" w14:textId="5DB487D8" w:rsidR="00052800" w:rsidRDefault="00052800" w:rsidP="001120F7">
            <w:pPr>
              <w:spacing w:before="60" w:after="60"/>
              <w:jc w:val="center"/>
            </w:pPr>
            <w:r>
              <w:t>6/2/2023</w:t>
            </w:r>
          </w:p>
        </w:tc>
        <w:tc>
          <w:tcPr>
            <w:tcW w:w="5850" w:type="dxa"/>
            <w:vAlign w:val="center"/>
          </w:tcPr>
          <w:p w14:paraId="2C536819" w14:textId="7107C165" w:rsidR="00052800" w:rsidRDefault="00052800" w:rsidP="00225098">
            <w:pPr>
              <w:jc w:val="left"/>
            </w:pPr>
            <w:r w:rsidRPr="00052800">
              <w:t>Clarification for pumping load bidding rule</w:t>
            </w:r>
          </w:p>
        </w:tc>
      </w:tr>
      <w:tr w:rsidR="000C6BAC" w14:paraId="6C7CACA3" w14:textId="77777777" w:rsidTr="006D2475">
        <w:tc>
          <w:tcPr>
            <w:tcW w:w="1200" w:type="dxa"/>
          </w:tcPr>
          <w:p w14:paraId="088B1DB3" w14:textId="78E1DB76" w:rsidR="000C6BAC" w:rsidRDefault="000C6BAC" w:rsidP="004C2DB7">
            <w:pPr>
              <w:spacing w:before="60" w:after="60"/>
              <w:jc w:val="center"/>
            </w:pPr>
            <w:r>
              <w:t>70</w:t>
            </w:r>
          </w:p>
        </w:tc>
        <w:tc>
          <w:tcPr>
            <w:tcW w:w="1387" w:type="dxa"/>
          </w:tcPr>
          <w:p w14:paraId="5BFF07EF" w14:textId="7EEDEDE3" w:rsidR="000C6BAC" w:rsidRDefault="000C6BAC" w:rsidP="00225098">
            <w:pPr>
              <w:spacing w:before="60" w:after="60"/>
              <w:jc w:val="center"/>
            </w:pPr>
            <w:r>
              <w:t>1475</w:t>
            </w:r>
          </w:p>
        </w:tc>
        <w:tc>
          <w:tcPr>
            <w:tcW w:w="1387" w:type="dxa"/>
          </w:tcPr>
          <w:p w14:paraId="61E04698" w14:textId="5A02E6A0" w:rsidR="000C6BAC" w:rsidRDefault="000C6BAC" w:rsidP="001120F7">
            <w:pPr>
              <w:spacing w:before="60" w:after="60"/>
              <w:jc w:val="center"/>
            </w:pPr>
            <w:r>
              <w:t>1/24/2023</w:t>
            </w:r>
          </w:p>
        </w:tc>
        <w:tc>
          <w:tcPr>
            <w:tcW w:w="5850" w:type="dxa"/>
            <w:vAlign w:val="center"/>
          </w:tcPr>
          <w:p w14:paraId="74012F33" w14:textId="50D87420" w:rsidR="000C6BAC" w:rsidRPr="002967A1" w:rsidRDefault="000C6BAC" w:rsidP="00225098">
            <w:pPr>
              <w:jc w:val="left"/>
            </w:pPr>
            <w:r>
              <w:t>Central procurement entity project</w:t>
            </w:r>
          </w:p>
        </w:tc>
      </w:tr>
      <w:tr w:rsidR="002967A1" w14:paraId="25C70A1C" w14:textId="77777777" w:rsidTr="006D2475">
        <w:tc>
          <w:tcPr>
            <w:tcW w:w="1200" w:type="dxa"/>
          </w:tcPr>
          <w:p w14:paraId="003620E3" w14:textId="0FEF89AB" w:rsidR="002967A1" w:rsidRDefault="002967A1" w:rsidP="004C2DB7">
            <w:pPr>
              <w:spacing w:before="60" w:after="60"/>
              <w:jc w:val="center"/>
            </w:pPr>
            <w:r>
              <w:t>69</w:t>
            </w:r>
          </w:p>
        </w:tc>
        <w:tc>
          <w:tcPr>
            <w:tcW w:w="1387" w:type="dxa"/>
          </w:tcPr>
          <w:p w14:paraId="3798431D" w14:textId="5C9312EE" w:rsidR="002967A1" w:rsidRDefault="002967A1" w:rsidP="00225098">
            <w:pPr>
              <w:spacing w:before="60" w:after="60"/>
              <w:jc w:val="center"/>
            </w:pPr>
            <w:r>
              <w:t>1451</w:t>
            </w:r>
          </w:p>
        </w:tc>
        <w:tc>
          <w:tcPr>
            <w:tcW w:w="1387" w:type="dxa"/>
          </w:tcPr>
          <w:p w14:paraId="67536E2D" w14:textId="731AF31A" w:rsidR="002967A1" w:rsidRDefault="002967A1" w:rsidP="001120F7">
            <w:pPr>
              <w:spacing w:before="60" w:after="60"/>
              <w:jc w:val="center"/>
            </w:pPr>
            <w:r>
              <w:t>11/16/2022</w:t>
            </w:r>
          </w:p>
        </w:tc>
        <w:tc>
          <w:tcPr>
            <w:tcW w:w="5850" w:type="dxa"/>
            <w:vAlign w:val="center"/>
          </w:tcPr>
          <w:p w14:paraId="06B696E2" w14:textId="4A2C4F7E" w:rsidR="002967A1" w:rsidRDefault="002967A1" w:rsidP="00225098">
            <w:pPr>
              <w:jc w:val="left"/>
            </w:pPr>
            <w:r w:rsidRPr="002967A1">
              <w:t>Clarification for price taking exports</w:t>
            </w:r>
          </w:p>
        </w:tc>
      </w:tr>
      <w:tr w:rsidR="000F6670" w14:paraId="171C8D99" w14:textId="77777777" w:rsidTr="006D2475">
        <w:tc>
          <w:tcPr>
            <w:tcW w:w="1200" w:type="dxa"/>
          </w:tcPr>
          <w:p w14:paraId="4AFD0519" w14:textId="22486589" w:rsidR="000F6670" w:rsidRDefault="000F6670" w:rsidP="004C2DB7">
            <w:pPr>
              <w:spacing w:before="60" w:after="60"/>
              <w:jc w:val="center"/>
            </w:pPr>
            <w:r>
              <w:t>68</w:t>
            </w:r>
          </w:p>
        </w:tc>
        <w:tc>
          <w:tcPr>
            <w:tcW w:w="1387" w:type="dxa"/>
          </w:tcPr>
          <w:p w14:paraId="67B96426" w14:textId="43F5916D" w:rsidR="000F6670" w:rsidRDefault="000F6670" w:rsidP="00225098">
            <w:pPr>
              <w:spacing w:before="60" w:after="60"/>
              <w:jc w:val="center"/>
            </w:pPr>
            <w:r>
              <w:t>1447</w:t>
            </w:r>
          </w:p>
        </w:tc>
        <w:tc>
          <w:tcPr>
            <w:tcW w:w="1387" w:type="dxa"/>
          </w:tcPr>
          <w:p w14:paraId="4E43FE5D" w14:textId="1A00699D" w:rsidR="000F6670" w:rsidRDefault="000F6670" w:rsidP="001120F7">
            <w:pPr>
              <w:spacing w:before="60" w:after="60"/>
              <w:jc w:val="center"/>
            </w:pPr>
            <w:r>
              <w:t>10/19/2022</w:t>
            </w:r>
          </w:p>
        </w:tc>
        <w:tc>
          <w:tcPr>
            <w:tcW w:w="5850" w:type="dxa"/>
            <w:vAlign w:val="center"/>
          </w:tcPr>
          <w:p w14:paraId="21821998" w14:textId="1EB68D23" w:rsidR="000F6670" w:rsidRPr="00A80805" w:rsidRDefault="000F6670" w:rsidP="00225098">
            <w:pPr>
              <w:jc w:val="left"/>
            </w:pPr>
            <w:r>
              <w:t>Removal of references to reserve sharing</w:t>
            </w:r>
          </w:p>
        </w:tc>
      </w:tr>
      <w:tr w:rsidR="00A80805" w14:paraId="0B896B58" w14:textId="77777777" w:rsidTr="006D2475">
        <w:tc>
          <w:tcPr>
            <w:tcW w:w="1200" w:type="dxa"/>
          </w:tcPr>
          <w:p w14:paraId="0FBF7879" w14:textId="5D0B90ED" w:rsidR="00A80805" w:rsidRDefault="00A80805" w:rsidP="004C2DB7">
            <w:pPr>
              <w:spacing w:before="60" w:after="60"/>
              <w:jc w:val="center"/>
            </w:pPr>
            <w:r>
              <w:t>67</w:t>
            </w:r>
          </w:p>
        </w:tc>
        <w:tc>
          <w:tcPr>
            <w:tcW w:w="1387" w:type="dxa"/>
          </w:tcPr>
          <w:p w14:paraId="3F7D7DE1" w14:textId="07034300" w:rsidR="00A80805" w:rsidRDefault="00A80805" w:rsidP="00225098">
            <w:pPr>
              <w:spacing w:before="60" w:after="60"/>
              <w:jc w:val="center"/>
            </w:pPr>
            <w:r>
              <w:t>1443</w:t>
            </w:r>
          </w:p>
        </w:tc>
        <w:tc>
          <w:tcPr>
            <w:tcW w:w="1387" w:type="dxa"/>
          </w:tcPr>
          <w:p w14:paraId="4C53009C" w14:textId="0B37A055" w:rsidR="00A80805" w:rsidRDefault="00A80805" w:rsidP="001120F7">
            <w:pPr>
              <w:spacing w:before="60" w:after="60"/>
              <w:jc w:val="center"/>
            </w:pPr>
            <w:r>
              <w:t>8/26/2022</w:t>
            </w:r>
          </w:p>
        </w:tc>
        <w:tc>
          <w:tcPr>
            <w:tcW w:w="5850" w:type="dxa"/>
            <w:vAlign w:val="center"/>
          </w:tcPr>
          <w:p w14:paraId="274B36FE" w14:textId="413CB925" w:rsidR="00A80805" w:rsidRDefault="00A80805" w:rsidP="00225098">
            <w:pPr>
              <w:jc w:val="left"/>
            </w:pPr>
            <w:r w:rsidRPr="00A80805">
              <w:t>Update Availability Assessment Hours for 202</w:t>
            </w:r>
            <w:r>
              <w:t>3</w:t>
            </w:r>
          </w:p>
        </w:tc>
      </w:tr>
      <w:tr w:rsidR="004C2DB7" w14:paraId="05A9A617" w14:textId="77777777" w:rsidTr="006D2475">
        <w:tc>
          <w:tcPr>
            <w:tcW w:w="1200" w:type="dxa"/>
          </w:tcPr>
          <w:p w14:paraId="7E46A8CC" w14:textId="5AEA70CB" w:rsidR="004C2DB7" w:rsidRDefault="004C2DB7" w:rsidP="004C2DB7">
            <w:pPr>
              <w:spacing w:before="60" w:after="60"/>
              <w:jc w:val="center"/>
            </w:pPr>
            <w:r>
              <w:t>66</w:t>
            </w:r>
          </w:p>
        </w:tc>
        <w:tc>
          <w:tcPr>
            <w:tcW w:w="1387" w:type="dxa"/>
          </w:tcPr>
          <w:p w14:paraId="77C69942" w14:textId="6C52D754" w:rsidR="004C2DB7" w:rsidRDefault="004C2DB7" w:rsidP="00225098">
            <w:pPr>
              <w:spacing w:before="60" w:after="60"/>
              <w:jc w:val="center"/>
            </w:pPr>
            <w:r>
              <w:t>1423</w:t>
            </w:r>
          </w:p>
        </w:tc>
        <w:tc>
          <w:tcPr>
            <w:tcW w:w="1387" w:type="dxa"/>
          </w:tcPr>
          <w:p w14:paraId="18F2829F" w14:textId="10BEE518" w:rsidR="004C2DB7" w:rsidRDefault="004C2DB7" w:rsidP="001120F7">
            <w:pPr>
              <w:spacing w:before="60" w:after="60"/>
              <w:jc w:val="center"/>
            </w:pPr>
            <w:r>
              <w:t>6/1/2022</w:t>
            </w:r>
          </w:p>
        </w:tc>
        <w:tc>
          <w:tcPr>
            <w:tcW w:w="5850" w:type="dxa"/>
            <w:vAlign w:val="center"/>
          </w:tcPr>
          <w:p w14:paraId="2A89DB2A" w14:textId="63D96230" w:rsidR="004C2DB7" w:rsidRPr="00D55783" w:rsidRDefault="004C2DB7" w:rsidP="00225098">
            <w:pPr>
              <w:jc w:val="left"/>
            </w:pPr>
            <w:r>
              <w:t>COMA 2021 updates to include the retention of interconnection service rights with the retention of deliverability rights.</w:t>
            </w:r>
          </w:p>
        </w:tc>
      </w:tr>
      <w:tr w:rsidR="00D55783" w14:paraId="2AE0E809" w14:textId="77777777" w:rsidTr="006D2475">
        <w:tc>
          <w:tcPr>
            <w:tcW w:w="1200" w:type="dxa"/>
          </w:tcPr>
          <w:p w14:paraId="5B33EF5E" w14:textId="3F151533" w:rsidR="00D55783" w:rsidRDefault="00D55783" w:rsidP="00225098">
            <w:pPr>
              <w:spacing w:before="60" w:after="60"/>
              <w:jc w:val="center"/>
            </w:pPr>
            <w:r>
              <w:t>65</w:t>
            </w:r>
          </w:p>
        </w:tc>
        <w:tc>
          <w:tcPr>
            <w:tcW w:w="1387" w:type="dxa"/>
          </w:tcPr>
          <w:p w14:paraId="7272CAED" w14:textId="53F02E6D" w:rsidR="00D55783" w:rsidRDefault="00D55783" w:rsidP="00225098">
            <w:pPr>
              <w:spacing w:before="60" w:after="60"/>
              <w:jc w:val="center"/>
            </w:pPr>
            <w:r>
              <w:t>1424</w:t>
            </w:r>
          </w:p>
        </w:tc>
        <w:tc>
          <w:tcPr>
            <w:tcW w:w="1387" w:type="dxa"/>
          </w:tcPr>
          <w:p w14:paraId="38DFE7E0" w14:textId="79233A56" w:rsidR="00D55783" w:rsidRDefault="00D55783" w:rsidP="001120F7">
            <w:pPr>
              <w:spacing w:before="60" w:after="60"/>
              <w:jc w:val="center"/>
            </w:pPr>
            <w:r>
              <w:t>6/1/2022</w:t>
            </w:r>
          </w:p>
        </w:tc>
        <w:tc>
          <w:tcPr>
            <w:tcW w:w="5850" w:type="dxa"/>
            <w:vAlign w:val="center"/>
          </w:tcPr>
          <w:p w14:paraId="00CF46EF" w14:textId="38D5E26C" w:rsidR="00D55783" w:rsidRDefault="00D55783" w:rsidP="00225098">
            <w:pPr>
              <w:jc w:val="left"/>
            </w:pPr>
            <w:r w:rsidRPr="00D55783">
              <w:t>Removing all references to medium start units in c</w:t>
            </w:r>
            <w:r>
              <w:t>o</w:t>
            </w:r>
            <w:r w:rsidRPr="00D55783">
              <w:t>mpliance with the revised tariff definitions of short and long start resources.</w:t>
            </w:r>
          </w:p>
        </w:tc>
      </w:tr>
      <w:tr w:rsidR="0017221A" w14:paraId="31CF4BA0" w14:textId="77777777" w:rsidTr="006D2475">
        <w:tc>
          <w:tcPr>
            <w:tcW w:w="1200" w:type="dxa"/>
          </w:tcPr>
          <w:p w14:paraId="773996D8" w14:textId="2147B935" w:rsidR="0017221A" w:rsidRDefault="0017221A" w:rsidP="00225098">
            <w:pPr>
              <w:spacing w:before="60" w:after="60"/>
              <w:jc w:val="center"/>
            </w:pPr>
            <w:r>
              <w:t>64</w:t>
            </w:r>
          </w:p>
        </w:tc>
        <w:tc>
          <w:tcPr>
            <w:tcW w:w="1387" w:type="dxa"/>
          </w:tcPr>
          <w:p w14:paraId="775CD70C" w14:textId="1D90C27E" w:rsidR="0017221A" w:rsidRDefault="0017221A" w:rsidP="00225098">
            <w:pPr>
              <w:spacing w:before="60" w:after="60"/>
              <w:jc w:val="center"/>
            </w:pPr>
            <w:r>
              <w:t>1408</w:t>
            </w:r>
          </w:p>
        </w:tc>
        <w:tc>
          <w:tcPr>
            <w:tcW w:w="1387" w:type="dxa"/>
          </w:tcPr>
          <w:p w14:paraId="3FB2EDDB" w14:textId="3EACE3EA" w:rsidR="0017221A" w:rsidRDefault="001120F7" w:rsidP="001120F7">
            <w:pPr>
              <w:spacing w:before="60" w:after="60"/>
              <w:jc w:val="center"/>
            </w:pPr>
            <w:r>
              <w:t>5</w:t>
            </w:r>
            <w:r w:rsidR="0017221A">
              <w:t>/</w:t>
            </w:r>
            <w:r>
              <w:t>26</w:t>
            </w:r>
            <w:r w:rsidR="0017221A">
              <w:t>/2022</w:t>
            </w:r>
          </w:p>
        </w:tc>
        <w:tc>
          <w:tcPr>
            <w:tcW w:w="5850" w:type="dxa"/>
            <w:vAlign w:val="center"/>
          </w:tcPr>
          <w:p w14:paraId="4E5BC632" w14:textId="47681B61" w:rsidR="0017221A" w:rsidRPr="003819A6" w:rsidRDefault="0017221A" w:rsidP="00225098">
            <w:pPr>
              <w:jc w:val="left"/>
            </w:pPr>
            <w:r>
              <w:t>I</w:t>
            </w:r>
            <w:r w:rsidRPr="0017221A">
              <w:t>mplement the outcome of the MIC Enhancements stakeholder process immediately upon FERC approval</w:t>
            </w:r>
          </w:p>
        </w:tc>
      </w:tr>
      <w:tr w:rsidR="003819A6" w14:paraId="783947A0" w14:textId="77777777" w:rsidTr="006D2475">
        <w:tc>
          <w:tcPr>
            <w:tcW w:w="1200" w:type="dxa"/>
          </w:tcPr>
          <w:p w14:paraId="5AB0D5FD" w14:textId="60515B55" w:rsidR="003819A6" w:rsidRDefault="003819A6" w:rsidP="00225098">
            <w:pPr>
              <w:spacing w:before="60" w:after="60"/>
              <w:jc w:val="center"/>
            </w:pPr>
            <w:r>
              <w:t>63</w:t>
            </w:r>
          </w:p>
        </w:tc>
        <w:tc>
          <w:tcPr>
            <w:tcW w:w="1387" w:type="dxa"/>
          </w:tcPr>
          <w:p w14:paraId="4D0E2C3E" w14:textId="6AA35B09" w:rsidR="003819A6" w:rsidRDefault="003819A6" w:rsidP="00225098">
            <w:pPr>
              <w:spacing w:before="60" w:after="60"/>
              <w:jc w:val="center"/>
            </w:pPr>
            <w:r>
              <w:t>1364</w:t>
            </w:r>
          </w:p>
        </w:tc>
        <w:tc>
          <w:tcPr>
            <w:tcW w:w="1387" w:type="dxa"/>
          </w:tcPr>
          <w:p w14:paraId="33C41E7E" w14:textId="57222505" w:rsidR="003819A6" w:rsidRDefault="003819A6" w:rsidP="00225098">
            <w:pPr>
              <w:spacing w:before="60" w:after="60"/>
              <w:jc w:val="center"/>
            </w:pPr>
            <w:r>
              <w:t>10/11/2021</w:t>
            </w:r>
          </w:p>
        </w:tc>
        <w:tc>
          <w:tcPr>
            <w:tcW w:w="5850" w:type="dxa"/>
            <w:vAlign w:val="center"/>
          </w:tcPr>
          <w:p w14:paraId="05D284B2" w14:textId="72FF0FC3" w:rsidR="003819A6" w:rsidRPr="004066BC" w:rsidRDefault="003819A6" w:rsidP="00225098">
            <w:pPr>
              <w:jc w:val="left"/>
            </w:pPr>
            <w:r w:rsidRPr="003819A6">
              <w:t>Correct bidding requirements for non-generating resource (non-regulation energy management)</w:t>
            </w:r>
          </w:p>
        </w:tc>
      </w:tr>
      <w:tr w:rsidR="004066BC" w14:paraId="1C63ACD6" w14:textId="77777777" w:rsidTr="006D2475">
        <w:tc>
          <w:tcPr>
            <w:tcW w:w="1200" w:type="dxa"/>
          </w:tcPr>
          <w:p w14:paraId="249A7B81" w14:textId="312BE72F" w:rsidR="004066BC" w:rsidRDefault="004066BC" w:rsidP="00225098">
            <w:pPr>
              <w:spacing w:before="60" w:after="60"/>
              <w:jc w:val="center"/>
            </w:pPr>
            <w:r>
              <w:t>62</w:t>
            </w:r>
          </w:p>
        </w:tc>
        <w:tc>
          <w:tcPr>
            <w:tcW w:w="1387" w:type="dxa"/>
          </w:tcPr>
          <w:p w14:paraId="5580D0AA" w14:textId="75056104" w:rsidR="004066BC" w:rsidRDefault="004066BC" w:rsidP="00225098">
            <w:pPr>
              <w:spacing w:before="60" w:after="60"/>
              <w:jc w:val="center"/>
            </w:pPr>
            <w:r>
              <w:t>1361</w:t>
            </w:r>
          </w:p>
        </w:tc>
        <w:tc>
          <w:tcPr>
            <w:tcW w:w="1387" w:type="dxa"/>
          </w:tcPr>
          <w:p w14:paraId="49D1EA91" w14:textId="0927BF17" w:rsidR="004066BC" w:rsidRDefault="004066BC" w:rsidP="00225098">
            <w:pPr>
              <w:spacing w:before="60" w:after="60"/>
              <w:jc w:val="center"/>
            </w:pPr>
            <w:r>
              <w:t>10/11/2021</w:t>
            </w:r>
          </w:p>
        </w:tc>
        <w:tc>
          <w:tcPr>
            <w:tcW w:w="5850" w:type="dxa"/>
            <w:vAlign w:val="center"/>
          </w:tcPr>
          <w:p w14:paraId="15208A3B" w14:textId="1CE025F8" w:rsidR="004066BC" w:rsidRPr="0022752E" w:rsidRDefault="004066BC" w:rsidP="00225098">
            <w:pPr>
              <w:jc w:val="left"/>
            </w:pPr>
            <w:r w:rsidRPr="004066BC">
              <w:t>Resource adequacy enhancement project phase 1 transition process</w:t>
            </w:r>
          </w:p>
        </w:tc>
      </w:tr>
      <w:tr w:rsidR="0022752E" w14:paraId="7ACB942B" w14:textId="77777777" w:rsidTr="006D2475">
        <w:tc>
          <w:tcPr>
            <w:tcW w:w="1200" w:type="dxa"/>
          </w:tcPr>
          <w:p w14:paraId="09F1C9F3" w14:textId="03D32E40" w:rsidR="0022752E" w:rsidRDefault="0022752E" w:rsidP="00225098">
            <w:pPr>
              <w:spacing w:before="60" w:after="60"/>
              <w:jc w:val="center"/>
            </w:pPr>
            <w:r>
              <w:t>61</w:t>
            </w:r>
          </w:p>
        </w:tc>
        <w:tc>
          <w:tcPr>
            <w:tcW w:w="1387" w:type="dxa"/>
          </w:tcPr>
          <w:p w14:paraId="1BDD17F7" w14:textId="53DDBFD0" w:rsidR="0022752E" w:rsidRDefault="0022752E" w:rsidP="00225098">
            <w:pPr>
              <w:spacing w:before="60" w:after="60"/>
              <w:jc w:val="center"/>
            </w:pPr>
            <w:r>
              <w:t>1341</w:t>
            </w:r>
          </w:p>
        </w:tc>
        <w:tc>
          <w:tcPr>
            <w:tcW w:w="1387" w:type="dxa"/>
          </w:tcPr>
          <w:p w14:paraId="0BED2A69" w14:textId="1E757EF9" w:rsidR="0022752E" w:rsidRDefault="0022752E" w:rsidP="00225098">
            <w:pPr>
              <w:spacing w:before="60" w:after="60"/>
              <w:jc w:val="center"/>
            </w:pPr>
            <w:r>
              <w:t>8/26/2021</w:t>
            </w:r>
          </w:p>
        </w:tc>
        <w:tc>
          <w:tcPr>
            <w:tcW w:w="5850" w:type="dxa"/>
            <w:vAlign w:val="center"/>
          </w:tcPr>
          <w:p w14:paraId="2480C328" w14:textId="11653CC6" w:rsidR="0022752E" w:rsidRDefault="0022752E" w:rsidP="00225098">
            <w:pPr>
              <w:jc w:val="left"/>
            </w:pPr>
            <w:r w:rsidRPr="0022752E">
              <w:t>Maximum import capability (MIC) multi-year import allocation reservations and revisions to the remaining import capability allocation as well as increased transparency regarding import allocations</w:t>
            </w:r>
          </w:p>
        </w:tc>
      </w:tr>
      <w:tr w:rsidR="00522DCA" w14:paraId="302E08E5" w14:textId="77777777" w:rsidTr="006D2475">
        <w:tc>
          <w:tcPr>
            <w:tcW w:w="1200" w:type="dxa"/>
          </w:tcPr>
          <w:p w14:paraId="4989A6BF" w14:textId="525D540D" w:rsidR="00522DCA" w:rsidRDefault="00522DCA" w:rsidP="00225098">
            <w:pPr>
              <w:spacing w:before="60" w:after="60"/>
              <w:jc w:val="center"/>
            </w:pPr>
            <w:r>
              <w:t>60</w:t>
            </w:r>
          </w:p>
        </w:tc>
        <w:tc>
          <w:tcPr>
            <w:tcW w:w="1387" w:type="dxa"/>
          </w:tcPr>
          <w:p w14:paraId="40CED670" w14:textId="2CE18787" w:rsidR="00522DCA" w:rsidRDefault="00522DCA" w:rsidP="00225098">
            <w:pPr>
              <w:spacing w:before="60" w:after="60"/>
              <w:jc w:val="center"/>
            </w:pPr>
            <w:r>
              <w:t>1356</w:t>
            </w:r>
          </w:p>
        </w:tc>
        <w:tc>
          <w:tcPr>
            <w:tcW w:w="1387" w:type="dxa"/>
          </w:tcPr>
          <w:p w14:paraId="5A05537D" w14:textId="274FBDB6" w:rsidR="00522DCA" w:rsidRDefault="00522DCA" w:rsidP="00225098">
            <w:pPr>
              <w:spacing w:before="60" w:after="60"/>
              <w:jc w:val="center"/>
            </w:pPr>
            <w:r>
              <w:t>8/2/2021</w:t>
            </w:r>
          </w:p>
        </w:tc>
        <w:tc>
          <w:tcPr>
            <w:tcW w:w="5850" w:type="dxa"/>
            <w:vAlign w:val="center"/>
          </w:tcPr>
          <w:p w14:paraId="1960C338" w14:textId="0FE5B5FA" w:rsidR="00522DCA" w:rsidRDefault="00522DCA" w:rsidP="00225098">
            <w:pPr>
              <w:jc w:val="left"/>
            </w:pPr>
            <w:r>
              <w:t>Update Availability Assessment Hours for 2022</w:t>
            </w:r>
          </w:p>
        </w:tc>
      </w:tr>
      <w:tr w:rsidR="00EC3E23" w14:paraId="5A175C17" w14:textId="77777777" w:rsidTr="006D2475">
        <w:tc>
          <w:tcPr>
            <w:tcW w:w="1200" w:type="dxa"/>
          </w:tcPr>
          <w:p w14:paraId="0832D53C" w14:textId="70370E40" w:rsidR="00EC3E23" w:rsidRDefault="00EC3E23" w:rsidP="00225098">
            <w:pPr>
              <w:spacing w:before="60" w:after="60"/>
              <w:jc w:val="center"/>
            </w:pPr>
            <w:r>
              <w:t>59</w:t>
            </w:r>
          </w:p>
        </w:tc>
        <w:tc>
          <w:tcPr>
            <w:tcW w:w="1387" w:type="dxa"/>
          </w:tcPr>
          <w:p w14:paraId="212B25E8" w14:textId="6620999E" w:rsidR="00EC3E23" w:rsidRDefault="00EC3E23" w:rsidP="00225098">
            <w:pPr>
              <w:spacing w:before="60" w:after="60"/>
              <w:jc w:val="center"/>
            </w:pPr>
            <w:r>
              <w:t>1343</w:t>
            </w:r>
          </w:p>
        </w:tc>
        <w:tc>
          <w:tcPr>
            <w:tcW w:w="1387" w:type="dxa"/>
          </w:tcPr>
          <w:p w14:paraId="0F59F739" w14:textId="42D8F673" w:rsidR="00EC3E23" w:rsidRDefault="00EC3E23" w:rsidP="00225098">
            <w:pPr>
              <w:spacing w:before="60" w:after="60"/>
              <w:jc w:val="center"/>
            </w:pPr>
            <w:r>
              <w:t>5/27/2021</w:t>
            </w:r>
          </w:p>
        </w:tc>
        <w:tc>
          <w:tcPr>
            <w:tcW w:w="5850" w:type="dxa"/>
            <w:vAlign w:val="center"/>
          </w:tcPr>
          <w:p w14:paraId="096DF331" w14:textId="53039D1D" w:rsidR="00EC3E23" w:rsidRDefault="00EC3E23" w:rsidP="00225098">
            <w:pPr>
              <w:jc w:val="left"/>
            </w:pPr>
            <w:r>
              <w:t>Resource adequacy enhancements phase 1 updates</w:t>
            </w:r>
          </w:p>
        </w:tc>
      </w:tr>
      <w:tr w:rsidR="002609E8" w14:paraId="0F45820B" w14:textId="77777777" w:rsidTr="006D2475">
        <w:tc>
          <w:tcPr>
            <w:tcW w:w="1200" w:type="dxa"/>
          </w:tcPr>
          <w:p w14:paraId="303CDBBB" w14:textId="1135B00E" w:rsidR="002609E8" w:rsidRDefault="002609E8" w:rsidP="00225098">
            <w:pPr>
              <w:spacing w:before="60" w:after="60"/>
              <w:jc w:val="center"/>
            </w:pPr>
            <w:r>
              <w:t>58</w:t>
            </w:r>
          </w:p>
        </w:tc>
        <w:tc>
          <w:tcPr>
            <w:tcW w:w="1387" w:type="dxa"/>
          </w:tcPr>
          <w:p w14:paraId="29C6736B" w14:textId="22488C03" w:rsidR="002609E8" w:rsidRDefault="002609E8" w:rsidP="00225098">
            <w:pPr>
              <w:spacing w:before="60" w:after="60"/>
              <w:jc w:val="center"/>
            </w:pPr>
            <w:r>
              <w:t>1343</w:t>
            </w:r>
          </w:p>
        </w:tc>
        <w:tc>
          <w:tcPr>
            <w:tcW w:w="1387" w:type="dxa"/>
          </w:tcPr>
          <w:p w14:paraId="3D46AB95" w14:textId="6B445213" w:rsidR="002609E8" w:rsidRDefault="002609E8" w:rsidP="00225098">
            <w:pPr>
              <w:spacing w:before="60" w:after="60"/>
              <w:jc w:val="center"/>
            </w:pPr>
            <w:r>
              <w:t>4/22/2021</w:t>
            </w:r>
          </w:p>
        </w:tc>
        <w:tc>
          <w:tcPr>
            <w:tcW w:w="5850" w:type="dxa"/>
            <w:vAlign w:val="center"/>
          </w:tcPr>
          <w:p w14:paraId="5B31598E" w14:textId="084B7BE2" w:rsidR="002609E8" w:rsidRPr="00D958DC" w:rsidRDefault="002609E8" w:rsidP="00225098">
            <w:pPr>
              <w:jc w:val="left"/>
            </w:pPr>
            <w:r>
              <w:t>Resource adequacy enhancements phase 1</w:t>
            </w:r>
          </w:p>
        </w:tc>
      </w:tr>
      <w:tr w:rsidR="00D958DC" w14:paraId="1483AB4D" w14:textId="77777777" w:rsidTr="006D2475">
        <w:tc>
          <w:tcPr>
            <w:tcW w:w="1200" w:type="dxa"/>
          </w:tcPr>
          <w:p w14:paraId="2978BBCF" w14:textId="6338CA62" w:rsidR="00D958DC" w:rsidRDefault="00D958DC" w:rsidP="00225098">
            <w:pPr>
              <w:spacing w:before="60" w:after="60"/>
              <w:jc w:val="center"/>
            </w:pPr>
            <w:r>
              <w:lastRenderedPageBreak/>
              <w:t>57</w:t>
            </w:r>
          </w:p>
        </w:tc>
        <w:tc>
          <w:tcPr>
            <w:tcW w:w="1387" w:type="dxa"/>
          </w:tcPr>
          <w:p w14:paraId="17C9C8AF" w14:textId="172FC96C" w:rsidR="00D958DC" w:rsidRDefault="00D958DC" w:rsidP="00225098">
            <w:pPr>
              <w:spacing w:before="60" w:after="60"/>
              <w:jc w:val="center"/>
            </w:pPr>
            <w:r>
              <w:t>1315</w:t>
            </w:r>
          </w:p>
        </w:tc>
        <w:tc>
          <w:tcPr>
            <w:tcW w:w="1387" w:type="dxa"/>
          </w:tcPr>
          <w:p w14:paraId="3324A08D" w14:textId="09454FD1" w:rsidR="00D958DC" w:rsidRDefault="00D958DC" w:rsidP="00225098">
            <w:pPr>
              <w:spacing w:before="60" w:after="60"/>
              <w:jc w:val="center"/>
            </w:pPr>
            <w:r>
              <w:t>3/31/2021</w:t>
            </w:r>
          </w:p>
        </w:tc>
        <w:tc>
          <w:tcPr>
            <w:tcW w:w="5850" w:type="dxa"/>
            <w:vAlign w:val="center"/>
          </w:tcPr>
          <w:p w14:paraId="1F30218C" w14:textId="0DDAC332" w:rsidR="00D958DC" w:rsidRPr="00DE2B58" w:rsidRDefault="00D958DC" w:rsidP="00225098">
            <w:pPr>
              <w:jc w:val="left"/>
            </w:pPr>
            <w:r w:rsidRPr="00D958DC">
              <w:t>Commitment cost enhancement tariff clarification process policy initiative</w:t>
            </w:r>
          </w:p>
        </w:tc>
      </w:tr>
      <w:tr w:rsidR="00DE2B58" w14:paraId="2A107DAA" w14:textId="77777777" w:rsidTr="006D2475">
        <w:tc>
          <w:tcPr>
            <w:tcW w:w="1200" w:type="dxa"/>
          </w:tcPr>
          <w:p w14:paraId="46B74174" w14:textId="5B143ECA" w:rsidR="00DE2B58" w:rsidRDefault="00DE2B58" w:rsidP="00225098">
            <w:pPr>
              <w:spacing w:before="60" w:after="60"/>
              <w:jc w:val="center"/>
            </w:pPr>
            <w:r>
              <w:t>56</w:t>
            </w:r>
          </w:p>
        </w:tc>
        <w:tc>
          <w:tcPr>
            <w:tcW w:w="1387" w:type="dxa"/>
          </w:tcPr>
          <w:p w14:paraId="7F56E9C3" w14:textId="4E82BE9A" w:rsidR="00DE2B58" w:rsidRDefault="00DE2B58" w:rsidP="00225098">
            <w:pPr>
              <w:spacing w:before="60" w:after="60"/>
              <w:jc w:val="center"/>
            </w:pPr>
            <w:r>
              <w:t>1316</w:t>
            </w:r>
          </w:p>
        </w:tc>
        <w:tc>
          <w:tcPr>
            <w:tcW w:w="1387" w:type="dxa"/>
          </w:tcPr>
          <w:p w14:paraId="4452C9E3" w14:textId="6199193F" w:rsidR="00DE2B58" w:rsidRDefault="00DE2B58" w:rsidP="00225098">
            <w:pPr>
              <w:spacing w:before="60" w:after="60"/>
              <w:jc w:val="center"/>
            </w:pPr>
            <w:r>
              <w:t>3/29/2021</w:t>
            </w:r>
          </w:p>
        </w:tc>
        <w:tc>
          <w:tcPr>
            <w:tcW w:w="5850" w:type="dxa"/>
            <w:vAlign w:val="center"/>
          </w:tcPr>
          <w:p w14:paraId="3717E09B" w14:textId="1AA8A16F" w:rsidR="00DE2B58" w:rsidRPr="009B01C7" w:rsidRDefault="00DE2B58" w:rsidP="00225098">
            <w:pPr>
              <w:jc w:val="left"/>
            </w:pPr>
            <w:r w:rsidRPr="00DE2B58">
              <w:t>Clarification on PRR 1280 Status</w:t>
            </w:r>
          </w:p>
        </w:tc>
      </w:tr>
      <w:tr w:rsidR="009B01C7" w14:paraId="3A2ADE44" w14:textId="77777777" w:rsidTr="006D2475">
        <w:tc>
          <w:tcPr>
            <w:tcW w:w="1200" w:type="dxa"/>
          </w:tcPr>
          <w:p w14:paraId="1DBAC24C" w14:textId="1C0E8478" w:rsidR="009B01C7" w:rsidRDefault="009B01C7" w:rsidP="00225098">
            <w:pPr>
              <w:spacing w:before="60" w:after="60"/>
              <w:jc w:val="center"/>
            </w:pPr>
            <w:r>
              <w:t>55</w:t>
            </w:r>
          </w:p>
        </w:tc>
        <w:tc>
          <w:tcPr>
            <w:tcW w:w="1387" w:type="dxa"/>
          </w:tcPr>
          <w:p w14:paraId="20BC900A" w14:textId="6948E842" w:rsidR="009B01C7" w:rsidRDefault="009B01C7" w:rsidP="00225098">
            <w:pPr>
              <w:spacing w:before="60" w:after="60"/>
              <w:jc w:val="center"/>
            </w:pPr>
            <w:r>
              <w:t>1291</w:t>
            </w:r>
          </w:p>
        </w:tc>
        <w:tc>
          <w:tcPr>
            <w:tcW w:w="1387" w:type="dxa"/>
          </w:tcPr>
          <w:p w14:paraId="7CEE8C79" w14:textId="3283C4DC" w:rsidR="009B01C7" w:rsidRDefault="009B01C7" w:rsidP="00225098">
            <w:pPr>
              <w:spacing w:before="60" w:after="60"/>
              <w:jc w:val="center"/>
            </w:pPr>
            <w:r>
              <w:t>2/15/2021</w:t>
            </w:r>
          </w:p>
        </w:tc>
        <w:tc>
          <w:tcPr>
            <w:tcW w:w="5850" w:type="dxa"/>
            <w:vAlign w:val="center"/>
          </w:tcPr>
          <w:p w14:paraId="668FEAAD" w14:textId="426539B4" w:rsidR="009B01C7" w:rsidRPr="005A39F9" w:rsidRDefault="009B01C7" w:rsidP="00225098">
            <w:pPr>
              <w:jc w:val="left"/>
            </w:pPr>
            <w:r w:rsidRPr="009B01C7">
              <w:t>Clarification of maximum deliverability due to the hybrid policy resources phase 1</w:t>
            </w:r>
          </w:p>
        </w:tc>
      </w:tr>
      <w:tr w:rsidR="005A39F9" w14:paraId="2E8A571B" w14:textId="77777777" w:rsidTr="006D2475">
        <w:tc>
          <w:tcPr>
            <w:tcW w:w="1200" w:type="dxa"/>
          </w:tcPr>
          <w:p w14:paraId="59CC4497" w14:textId="7C2E23EB" w:rsidR="005A39F9" w:rsidRDefault="005A39F9" w:rsidP="00225098">
            <w:pPr>
              <w:spacing w:before="60" w:after="60"/>
              <w:jc w:val="center"/>
            </w:pPr>
            <w:r>
              <w:t>54</w:t>
            </w:r>
          </w:p>
        </w:tc>
        <w:tc>
          <w:tcPr>
            <w:tcW w:w="1387" w:type="dxa"/>
          </w:tcPr>
          <w:p w14:paraId="0C702F72" w14:textId="15C8BFF1" w:rsidR="005A39F9" w:rsidRDefault="005A39F9" w:rsidP="00225098">
            <w:pPr>
              <w:spacing w:before="60" w:after="60"/>
              <w:jc w:val="center"/>
            </w:pPr>
            <w:r>
              <w:t>1285</w:t>
            </w:r>
          </w:p>
        </w:tc>
        <w:tc>
          <w:tcPr>
            <w:tcW w:w="1387" w:type="dxa"/>
          </w:tcPr>
          <w:p w14:paraId="46D8F30B" w14:textId="560B2544" w:rsidR="005A39F9" w:rsidRDefault="005A39F9" w:rsidP="00225098">
            <w:pPr>
              <w:spacing w:before="60" w:after="60"/>
              <w:jc w:val="center"/>
            </w:pPr>
            <w:r>
              <w:t>12/16/2020</w:t>
            </w:r>
          </w:p>
        </w:tc>
        <w:tc>
          <w:tcPr>
            <w:tcW w:w="5850" w:type="dxa"/>
            <w:vAlign w:val="center"/>
          </w:tcPr>
          <w:p w14:paraId="0BF0C38B" w14:textId="5FB5583F" w:rsidR="005A39F9" w:rsidRPr="003143C3" w:rsidRDefault="005A39F9" w:rsidP="00225098">
            <w:pPr>
              <w:jc w:val="left"/>
            </w:pPr>
            <w:r w:rsidRPr="005A39F9">
              <w:t>Reliability must run credits for legacy reliability must run contracts</w:t>
            </w:r>
          </w:p>
        </w:tc>
      </w:tr>
      <w:tr w:rsidR="003143C3" w14:paraId="54837DDF" w14:textId="77777777" w:rsidTr="006D2475">
        <w:tc>
          <w:tcPr>
            <w:tcW w:w="1200" w:type="dxa"/>
          </w:tcPr>
          <w:p w14:paraId="048C0ED5" w14:textId="750C9900" w:rsidR="003143C3" w:rsidRDefault="003143C3" w:rsidP="00225098">
            <w:pPr>
              <w:spacing w:before="60" w:after="60"/>
              <w:jc w:val="center"/>
            </w:pPr>
            <w:r>
              <w:t>53</w:t>
            </w:r>
          </w:p>
        </w:tc>
        <w:tc>
          <w:tcPr>
            <w:tcW w:w="1387" w:type="dxa"/>
          </w:tcPr>
          <w:p w14:paraId="0C21A9C5" w14:textId="623C32EC" w:rsidR="003143C3" w:rsidRDefault="003143C3" w:rsidP="00225098">
            <w:pPr>
              <w:spacing w:before="60" w:after="60"/>
              <w:jc w:val="center"/>
            </w:pPr>
            <w:r>
              <w:t>1280</w:t>
            </w:r>
          </w:p>
        </w:tc>
        <w:tc>
          <w:tcPr>
            <w:tcW w:w="1387" w:type="dxa"/>
          </w:tcPr>
          <w:p w14:paraId="027A9A60" w14:textId="249A7DC4" w:rsidR="003143C3" w:rsidRDefault="003143C3" w:rsidP="00225098">
            <w:pPr>
              <w:spacing w:before="60" w:after="60"/>
              <w:jc w:val="center"/>
            </w:pPr>
            <w:r>
              <w:t>10/30/2020</w:t>
            </w:r>
          </w:p>
        </w:tc>
        <w:tc>
          <w:tcPr>
            <w:tcW w:w="5850" w:type="dxa"/>
            <w:vAlign w:val="center"/>
          </w:tcPr>
          <w:p w14:paraId="34810402" w14:textId="2F04EACE" w:rsidR="003143C3" w:rsidRDefault="003143C3" w:rsidP="00225098">
            <w:pPr>
              <w:jc w:val="left"/>
            </w:pPr>
            <w:r w:rsidRPr="003143C3">
              <w:t>Local regulatory authority resource adequacy adjustments</w:t>
            </w:r>
          </w:p>
        </w:tc>
      </w:tr>
      <w:tr w:rsidR="00B316E3" w14:paraId="5BEEF755" w14:textId="77777777" w:rsidTr="006D2475">
        <w:tc>
          <w:tcPr>
            <w:tcW w:w="1200" w:type="dxa"/>
          </w:tcPr>
          <w:p w14:paraId="07E9A219" w14:textId="37C47A8A" w:rsidR="00B316E3" w:rsidRDefault="00B316E3" w:rsidP="00225098">
            <w:pPr>
              <w:spacing w:before="60" w:after="60"/>
              <w:jc w:val="center"/>
            </w:pPr>
            <w:r>
              <w:t>52</w:t>
            </w:r>
          </w:p>
        </w:tc>
        <w:tc>
          <w:tcPr>
            <w:tcW w:w="1387" w:type="dxa"/>
          </w:tcPr>
          <w:p w14:paraId="28FC4E5C" w14:textId="26C9DEEA" w:rsidR="00B316E3" w:rsidRDefault="00B316E3" w:rsidP="00225098">
            <w:pPr>
              <w:spacing w:before="60" w:after="60"/>
              <w:jc w:val="center"/>
            </w:pPr>
            <w:r>
              <w:t>1265</w:t>
            </w:r>
          </w:p>
        </w:tc>
        <w:tc>
          <w:tcPr>
            <w:tcW w:w="1387" w:type="dxa"/>
          </w:tcPr>
          <w:p w14:paraId="7256D884" w14:textId="5CAFD9DF" w:rsidR="00B316E3" w:rsidRDefault="00B316E3" w:rsidP="00225098">
            <w:pPr>
              <w:spacing w:before="60" w:after="60"/>
              <w:jc w:val="center"/>
            </w:pPr>
            <w:r>
              <w:t>10/5/2020</w:t>
            </w:r>
          </w:p>
        </w:tc>
        <w:tc>
          <w:tcPr>
            <w:tcW w:w="5850" w:type="dxa"/>
            <w:vAlign w:val="center"/>
          </w:tcPr>
          <w:p w14:paraId="08BD2988" w14:textId="71407FED" w:rsidR="00B316E3" w:rsidRDefault="00B316E3" w:rsidP="00225098">
            <w:pPr>
              <w:jc w:val="left"/>
            </w:pPr>
            <w:r>
              <w:t>Capacity procurement mechanism soft offer cap policy initiative</w:t>
            </w:r>
          </w:p>
        </w:tc>
      </w:tr>
      <w:tr w:rsidR="00BE2398" w14:paraId="1594C932" w14:textId="77777777" w:rsidTr="006D2475">
        <w:tc>
          <w:tcPr>
            <w:tcW w:w="1200" w:type="dxa"/>
          </w:tcPr>
          <w:p w14:paraId="1A3C5677" w14:textId="48F09378" w:rsidR="00BE2398" w:rsidRDefault="00BE2398" w:rsidP="00225098">
            <w:pPr>
              <w:spacing w:before="60" w:after="60"/>
              <w:jc w:val="center"/>
            </w:pPr>
            <w:r>
              <w:t>51</w:t>
            </w:r>
          </w:p>
        </w:tc>
        <w:tc>
          <w:tcPr>
            <w:tcW w:w="1387" w:type="dxa"/>
          </w:tcPr>
          <w:p w14:paraId="17CDC835" w14:textId="2620682B" w:rsidR="00BE2398" w:rsidRDefault="00BE2398" w:rsidP="00225098">
            <w:pPr>
              <w:spacing w:before="60" w:after="60"/>
              <w:jc w:val="center"/>
            </w:pPr>
            <w:r>
              <w:t>1243</w:t>
            </w:r>
          </w:p>
        </w:tc>
        <w:tc>
          <w:tcPr>
            <w:tcW w:w="1387" w:type="dxa"/>
          </w:tcPr>
          <w:p w14:paraId="4C865CD7" w14:textId="10290410" w:rsidR="00BE2398" w:rsidRDefault="00BE2398" w:rsidP="00225098">
            <w:pPr>
              <w:spacing w:before="60" w:after="60"/>
              <w:jc w:val="center"/>
            </w:pPr>
            <w:r>
              <w:t>10/1/2020</w:t>
            </w:r>
          </w:p>
        </w:tc>
        <w:tc>
          <w:tcPr>
            <w:tcW w:w="5850" w:type="dxa"/>
            <w:vAlign w:val="center"/>
          </w:tcPr>
          <w:p w14:paraId="59A477CD" w14:textId="79A24F4B" w:rsidR="00BE2398" w:rsidRDefault="00BE2398" w:rsidP="00225098">
            <w:pPr>
              <w:jc w:val="left"/>
            </w:pPr>
            <w:r>
              <w:t>Updates for ESDER 3B sections 7.1.1, 7.1.2, and 7.1.3.1</w:t>
            </w:r>
          </w:p>
        </w:tc>
      </w:tr>
      <w:tr w:rsidR="00362047" w14:paraId="4CEE0B74" w14:textId="77777777" w:rsidTr="006D2475">
        <w:tc>
          <w:tcPr>
            <w:tcW w:w="1200" w:type="dxa"/>
          </w:tcPr>
          <w:p w14:paraId="70F5D4FA" w14:textId="488A8E61" w:rsidR="00362047" w:rsidRPr="003819A6" w:rsidRDefault="00362047" w:rsidP="005367E1">
            <w:pPr>
              <w:spacing w:before="60" w:after="60"/>
              <w:jc w:val="center"/>
            </w:pPr>
            <w:r>
              <w:t>50</w:t>
            </w:r>
          </w:p>
        </w:tc>
        <w:tc>
          <w:tcPr>
            <w:tcW w:w="1387" w:type="dxa"/>
          </w:tcPr>
          <w:p w14:paraId="2012B091" w14:textId="42E41F8C" w:rsidR="00362047" w:rsidRDefault="00362047" w:rsidP="00225098">
            <w:pPr>
              <w:spacing w:before="60" w:after="60"/>
              <w:jc w:val="center"/>
            </w:pPr>
            <w:r>
              <w:t>1255</w:t>
            </w:r>
          </w:p>
        </w:tc>
        <w:tc>
          <w:tcPr>
            <w:tcW w:w="1387" w:type="dxa"/>
          </w:tcPr>
          <w:p w14:paraId="080C65B9" w14:textId="23AB1DF1" w:rsidR="00362047" w:rsidRDefault="00362047" w:rsidP="00225098">
            <w:pPr>
              <w:spacing w:before="60" w:after="60"/>
              <w:jc w:val="center"/>
            </w:pPr>
            <w:r>
              <w:t>8/6/2020</w:t>
            </w:r>
          </w:p>
        </w:tc>
        <w:tc>
          <w:tcPr>
            <w:tcW w:w="5850" w:type="dxa"/>
            <w:vAlign w:val="center"/>
          </w:tcPr>
          <w:p w14:paraId="5EA722C7" w14:textId="1E2AB639" w:rsidR="00362047" w:rsidRPr="006B3D4B" w:rsidRDefault="00362047" w:rsidP="00225098">
            <w:pPr>
              <w:jc w:val="left"/>
            </w:pPr>
            <w:r>
              <w:t>Update Availability Assessment Hours for 2021</w:t>
            </w:r>
          </w:p>
        </w:tc>
      </w:tr>
      <w:tr w:rsidR="006B3D4B" w14:paraId="20C61209" w14:textId="77777777" w:rsidTr="006D2475">
        <w:tc>
          <w:tcPr>
            <w:tcW w:w="1200" w:type="dxa"/>
          </w:tcPr>
          <w:p w14:paraId="7394A9CE" w14:textId="500697C9" w:rsidR="006B3D4B" w:rsidRPr="004066BC" w:rsidRDefault="006B3D4B" w:rsidP="004066BC">
            <w:pPr>
              <w:spacing w:before="60" w:after="60"/>
              <w:jc w:val="center"/>
            </w:pPr>
            <w:r>
              <w:t>49</w:t>
            </w:r>
          </w:p>
        </w:tc>
        <w:tc>
          <w:tcPr>
            <w:tcW w:w="1387" w:type="dxa"/>
          </w:tcPr>
          <w:p w14:paraId="20C61206" w14:textId="77777777" w:rsidR="006B3D4B" w:rsidRDefault="006B3D4B" w:rsidP="00225098">
            <w:pPr>
              <w:spacing w:before="60" w:after="60"/>
              <w:jc w:val="center"/>
            </w:pPr>
            <w:r>
              <w:t>1239</w:t>
            </w:r>
          </w:p>
        </w:tc>
        <w:tc>
          <w:tcPr>
            <w:tcW w:w="1387" w:type="dxa"/>
          </w:tcPr>
          <w:p w14:paraId="20C61207" w14:textId="77777777" w:rsidR="006B3D4B" w:rsidRDefault="006B3D4B" w:rsidP="00225098">
            <w:pPr>
              <w:spacing w:before="60" w:after="60"/>
              <w:jc w:val="center"/>
            </w:pPr>
            <w:r>
              <w:t>6/8/2020</w:t>
            </w:r>
          </w:p>
        </w:tc>
        <w:tc>
          <w:tcPr>
            <w:tcW w:w="5850" w:type="dxa"/>
            <w:vAlign w:val="center"/>
          </w:tcPr>
          <w:p w14:paraId="20C61208" w14:textId="77777777" w:rsidR="006B3D4B" w:rsidRDefault="006B3D4B" w:rsidP="00225098">
            <w:pPr>
              <w:jc w:val="left"/>
            </w:pPr>
            <w:r w:rsidRPr="006B3D4B">
              <w:t>Stabilization of maximum import capability baseline calculation</w:t>
            </w:r>
          </w:p>
        </w:tc>
      </w:tr>
      <w:tr w:rsidR="001C15A2" w14:paraId="20C6120E" w14:textId="77777777" w:rsidTr="006D2475">
        <w:tc>
          <w:tcPr>
            <w:tcW w:w="1200" w:type="dxa"/>
          </w:tcPr>
          <w:p w14:paraId="20C6120A" w14:textId="77777777" w:rsidR="001C15A2" w:rsidRDefault="001C15A2" w:rsidP="00225098">
            <w:pPr>
              <w:spacing w:before="60" w:after="60"/>
              <w:jc w:val="center"/>
            </w:pPr>
            <w:r>
              <w:t>48</w:t>
            </w:r>
          </w:p>
        </w:tc>
        <w:tc>
          <w:tcPr>
            <w:tcW w:w="1387" w:type="dxa"/>
          </w:tcPr>
          <w:p w14:paraId="20C6120B" w14:textId="77777777" w:rsidR="001C15A2" w:rsidRDefault="001C15A2" w:rsidP="00225098">
            <w:pPr>
              <w:spacing w:before="60" w:after="60"/>
              <w:jc w:val="center"/>
            </w:pPr>
            <w:r>
              <w:t>1237</w:t>
            </w:r>
          </w:p>
        </w:tc>
        <w:tc>
          <w:tcPr>
            <w:tcW w:w="1387" w:type="dxa"/>
          </w:tcPr>
          <w:p w14:paraId="20C6120C" w14:textId="77777777" w:rsidR="001C15A2" w:rsidRDefault="001C15A2" w:rsidP="00225098">
            <w:pPr>
              <w:spacing w:before="60" w:after="60"/>
              <w:jc w:val="center"/>
            </w:pPr>
            <w:r>
              <w:t>4/24/20</w:t>
            </w:r>
          </w:p>
        </w:tc>
        <w:tc>
          <w:tcPr>
            <w:tcW w:w="5850" w:type="dxa"/>
            <w:vAlign w:val="center"/>
          </w:tcPr>
          <w:p w14:paraId="20C6120D" w14:textId="77777777" w:rsidR="001C15A2" w:rsidRPr="005C1CFF" w:rsidRDefault="001C15A2" w:rsidP="00225098">
            <w:pPr>
              <w:jc w:val="left"/>
            </w:pPr>
            <w:r>
              <w:t>Removal of reference to Outage Management BPM section 4.5 per PRR 1122 appeals decision</w:t>
            </w:r>
          </w:p>
        </w:tc>
      </w:tr>
      <w:tr w:rsidR="005C1CFF" w14:paraId="20C61213" w14:textId="77777777" w:rsidTr="006D2475">
        <w:tc>
          <w:tcPr>
            <w:tcW w:w="1200" w:type="dxa"/>
          </w:tcPr>
          <w:p w14:paraId="20C6120F" w14:textId="77777777" w:rsidR="005C1CFF" w:rsidRDefault="005C1CFF" w:rsidP="00225098">
            <w:pPr>
              <w:spacing w:before="60" w:after="60"/>
              <w:jc w:val="center"/>
            </w:pPr>
            <w:r>
              <w:t>47</w:t>
            </w:r>
          </w:p>
        </w:tc>
        <w:tc>
          <w:tcPr>
            <w:tcW w:w="1387" w:type="dxa"/>
          </w:tcPr>
          <w:p w14:paraId="20C61210" w14:textId="77777777" w:rsidR="005C1CFF" w:rsidRDefault="005C1CFF" w:rsidP="00225098">
            <w:pPr>
              <w:spacing w:before="60" w:after="60"/>
              <w:jc w:val="center"/>
            </w:pPr>
            <w:r>
              <w:t>1219</w:t>
            </w:r>
          </w:p>
        </w:tc>
        <w:tc>
          <w:tcPr>
            <w:tcW w:w="1387" w:type="dxa"/>
          </w:tcPr>
          <w:p w14:paraId="20C61211" w14:textId="77777777" w:rsidR="005C1CFF" w:rsidRDefault="005C1CFF" w:rsidP="00225098">
            <w:pPr>
              <w:spacing w:before="60" w:after="60"/>
              <w:jc w:val="center"/>
            </w:pPr>
            <w:r>
              <w:t>3/17/2020</w:t>
            </w:r>
          </w:p>
        </w:tc>
        <w:tc>
          <w:tcPr>
            <w:tcW w:w="5850" w:type="dxa"/>
            <w:vAlign w:val="center"/>
          </w:tcPr>
          <w:p w14:paraId="20C61212" w14:textId="77777777" w:rsidR="005C1CFF" w:rsidRPr="00B4586C" w:rsidRDefault="005C1CFF" w:rsidP="00225098">
            <w:pPr>
              <w:jc w:val="left"/>
            </w:pPr>
            <w:r w:rsidRPr="005C1CFF">
              <w:t>Clarifying process of rate of change sanctions for resource adequacy and supply plan when scheduling coordinator of record changes</w:t>
            </w:r>
          </w:p>
        </w:tc>
      </w:tr>
      <w:tr w:rsidR="00B4586C" w14:paraId="20C61218" w14:textId="77777777" w:rsidTr="006D2475">
        <w:tc>
          <w:tcPr>
            <w:tcW w:w="1200" w:type="dxa"/>
          </w:tcPr>
          <w:p w14:paraId="20C61214" w14:textId="77777777" w:rsidR="00B4586C" w:rsidRDefault="00B4586C" w:rsidP="00225098">
            <w:pPr>
              <w:spacing w:before="60" w:after="60"/>
              <w:jc w:val="center"/>
            </w:pPr>
            <w:r>
              <w:t>46</w:t>
            </w:r>
          </w:p>
        </w:tc>
        <w:tc>
          <w:tcPr>
            <w:tcW w:w="1387" w:type="dxa"/>
          </w:tcPr>
          <w:p w14:paraId="20C61215" w14:textId="77777777" w:rsidR="00B4586C" w:rsidRDefault="00B4586C" w:rsidP="00225098">
            <w:pPr>
              <w:spacing w:before="60" w:after="60"/>
              <w:jc w:val="center"/>
            </w:pPr>
            <w:r>
              <w:t>1198</w:t>
            </w:r>
          </w:p>
        </w:tc>
        <w:tc>
          <w:tcPr>
            <w:tcW w:w="1387" w:type="dxa"/>
          </w:tcPr>
          <w:p w14:paraId="20C61216" w14:textId="77777777" w:rsidR="00B4586C" w:rsidRDefault="00B4586C" w:rsidP="00225098">
            <w:pPr>
              <w:spacing w:before="60" w:after="60"/>
              <w:jc w:val="center"/>
            </w:pPr>
            <w:r>
              <w:t>1/10/20</w:t>
            </w:r>
          </w:p>
        </w:tc>
        <w:tc>
          <w:tcPr>
            <w:tcW w:w="5850" w:type="dxa"/>
            <w:vAlign w:val="center"/>
          </w:tcPr>
          <w:p w14:paraId="20C61217" w14:textId="77777777" w:rsidR="00B4586C" w:rsidRDefault="00B4586C" w:rsidP="00225098">
            <w:pPr>
              <w:jc w:val="left"/>
            </w:pPr>
            <w:r w:rsidRPr="00B4586C">
              <w:t>Quarterly California Public Utilities Commission provided updates</w:t>
            </w:r>
          </w:p>
        </w:tc>
      </w:tr>
      <w:tr w:rsidR="0051681B" w14:paraId="20C6121D" w14:textId="77777777" w:rsidTr="006D2475">
        <w:tc>
          <w:tcPr>
            <w:tcW w:w="1200" w:type="dxa"/>
          </w:tcPr>
          <w:p w14:paraId="20C61219" w14:textId="77777777" w:rsidR="0051681B" w:rsidRDefault="0051681B" w:rsidP="00225098">
            <w:pPr>
              <w:spacing w:before="60" w:after="60"/>
              <w:jc w:val="center"/>
            </w:pPr>
            <w:r>
              <w:t>45</w:t>
            </w:r>
          </w:p>
        </w:tc>
        <w:tc>
          <w:tcPr>
            <w:tcW w:w="1387" w:type="dxa"/>
          </w:tcPr>
          <w:p w14:paraId="20C6121A" w14:textId="77777777" w:rsidR="0051681B" w:rsidRDefault="0051681B" w:rsidP="00225098">
            <w:pPr>
              <w:spacing w:before="60" w:after="60"/>
              <w:jc w:val="center"/>
            </w:pPr>
            <w:r>
              <w:t>1195</w:t>
            </w:r>
          </w:p>
        </w:tc>
        <w:tc>
          <w:tcPr>
            <w:tcW w:w="1387" w:type="dxa"/>
          </w:tcPr>
          <w:p w14:paraId="20C6121B" w14:textId="77777777" w:rsidR="0051681B" w:rsidRDefault="0051681B" w:rsidP="00225098">
            <w:pPr>
              <w:spacing w:before="60" w:after="60"/>
              <w:jc w:val="center"/>
            </w:pPr>
            <w:r>
              <w:t>11/6/2019</w:t>
            </w:r>
          </w:p>
        </w:tc>
        <w:tc>
          <w:tcPr>
            <w:tcW w:w="5850" w:type="dxa"/>
            <w:vAlign w:val="center"/>
          </w:tcPr>
          <w:p w14:paraId="20C6121C" w14:textId="77777777" w:rsidR="0051681B" w:rsidRDefault="0051681B" w:rsidP="00225098">
            <w:pPr>
              <w:jc w:val="left"/>
            </w:pPr>
            <w:r>
              <w:t>RMR Tariff Updates</w:t>
            </w:r>
          </w:p>
        </w:tc>
      </w:tr>
      <w:tr w:rsidR="00D035DD" w14:paraId="20C61222" w14:textId="77777777" w:rsidTr="006D2475">
        <w:tc>
          <w:tcPr>
            <w:tcW w:w="1200" w:type="dxa"/>
          </w:tcPr>
          <w:p w14:paraId="20C6121E" w14:textId="77777777" w:rsidR="00D035DD" w:rsidRDefault="00D035DD" w:rsidP="00225098">
            <w:pPr>
              <w:spacing w:before="60" w:after="60"/>
              <w:jc w:val="center"/>
            </w:pPr>
            <w:r>
              <w:t>44</w:t>
            </w:r>
          </w:p>
        </w:tc>
        <w:tc>
          <w:tcPr>
            <w:tcW w:w="1387" w:type="dxa"/>
          </w:tcPr>
          <w:p w14:paraId="20C6121F" w14:textId="77777777" w:rsidR="00D035DD" w:rsidRDefault="00D035DD" w:rsidP="00225098">
            <w:pPr>
              <w:spacing w:before="60" w:after="60"/>
              <w:jc w:val="center"/>
            </w:pPr>
            <w:r>
              <w:t>1169</w:t>
            </w:r>
          </w:p>
        </w:tc>
        <w:tc>
          <w:tcPr>
            <w:tcW w:w="1387" w:type="dxa"/>
          </w:tcPr>
          <w:p w14:paraId="20C61220" w14:textId="77777777" w:rsidR="00D035DD" w:rsidRDefault="00D035DD" w:rsidP="00225098">
            <w:pPr>
              <w:spacing w:before="60" w:after="60"/>
              <w:jc w:val="center"/>
            </w:pPr>
            <w:r>
              <w:t>8/9/2019</w:t>
            </w:r>
          </w:p>
        </w:tc>
        <w:tc>
          <w:tcPr>
            <w:tcW w:w="5850" w:type="dxa"/>
            <w:vAlign w:val="center"/>
          </w:tcPr>
          <w:p w14:paraId="20C61221" w14:textId="77777777" w:rsidR="00D035DD" w:rsidRDefault="00D035DD" w:rsidP="00225098">
            <w:pPr>
              <w:jc w:val="left"/>
            </w:pPr>
            <w:r>
              <w:t>Must Offer Obligation (MOO) for Conditionally Available Resources (CAR) and other resources under Tariff section 40.6.4.1</w:t>
            </w:r>
          </w:p>
        </w:tc>
      </w:tr>
      <w:tr w:rsidR="00B75A61" w14:paraId="20C61227" w14:textId="77777777" w:rsidTr="006D2475">
        <w:tc>
          <w:tcPr>
            <w:tcW w:w="1200" w:type="dxa"/>
          </w:tcPr>
          <w:p w14:paraId="20C61223" w14:textId="77777777" w:rsidR="00B75A61" w:rsidRDefault="00B75A61" w:rsidP="00225098">
            <w:pPr>
              <w:spacing w:before="60" w:after="60"/>
              <w:jc w:val="center"/>
            </w:pPr>
            <w:r>
              <w:t>43</w:t>
            </w:r>
          </w:p>
        </w:tc>
        <w:tc>
          <w:tcPr>
            <w:tcW w:w="1387" w:type="dxa"/>
          </w:tcPr>
          <w:p w14:paraId="20C61224" w14:textId="77777777" w:rsidR="00B75A61" w:rsidRDefault="00B75A61" w:rsidP="00225098">
            <w:pPr>
              <w:spacing w:before="60" w:after="60"/>
              <w:jc w:val="center"/>
            </w:pPr>
            <w:r>
              <w:t>1154/1155</w:t>
            </w:r>
          </w:p>
        </w:tc>
        <w:tc>
          <w:tcPr>
            <w:tcW w:w="1387" w:type="dxa"/>
          </w:tcPr>
          <w:p w14:paraId="20C61225" w14:textId="77777777" w:rsidR="00B75A61" w:rsidRDefault="00B75A61" w:rsidP="00225098">
            <w:pPr>
              <w:spacing w:before="60" w:after="60"/>
              <w:jc w:val="center"/>
            </w:pPr>
            <w:r>
              <w:t>8/5/2019</w:t>
            </w:r>
          </w:p>
        </w:tc>
        <w:tc>
          <w:tcPr>
            <w:tcW w:w="5850" w:type="dxa"/>
            <w:vAlign w:val="center"/>
          </w:tcPr>
          <w:p w14:paraId="20C61226" w14:textId="77777777" w:rsidR="00B75A61" w:rsidRDefault="00B75A61" w:rsidP="00225098">
            <w:pPr>
              <w:jc w:val="left"/>
            </w:pPr>
            <w:r>
              <w:t>RAAIM Exemption Updates due to Tariff amendment, reference to Tariff 43A, and Availability Assessment Hours for 2020</w:t>
            </w:r>
          </w:p>
        </w:tc>
      </w:tr>
      <w:tr w:rsidR="00244524" w14:paraId="20C6122C" w14:textId="77777777" w:rsidTr="006D2475">
        <w:tc>
          <w:tcPr>
            <w:tcW w:w="1200" w:type="dxa"/>
          </w:tcPr>
          <w:p w14:paraId="20C61228" w14:textId="77777777" w:rsidR="00244524" w:rsidRDefault="00244524" w:rsidP="00225098">
            <w:pPr>
              <w:spacing w:before="60" w:after="60"/>
              <w:jc w:val="center"/>
            </w:pPr>
            <w:r>
              <w:t>42</w:t>
            </w:r>
          </w:p>
        </w:tc>
        <w:tc>
          <w:tcPr>
            <w:tcW w:w="1387" w:type="dxa"/>
          </w:tcPr>
          <w:p w14:paraId="20C61229" w14:textId="77777777" w:rsidR="00244524" w:rsidRDefault="00244524" w:rsidP="00225098">
            <w:pPr>
              <w:spacing w:before="60" w:after="60"/>
              <w:jc w:val="center"/>
            </w:pPr>
            <w:r>
              <w:t>1140</w:t>
            </w:r>
          </w:p>
        </w:tc>
        <w:tc>
          <w:tcPr>
            <w:tcW w:w="1387" w:type="dxa"/>
          </w:tcPr>
          <w:p w14:paraId="20C6122A" w14:textId="77777777" w:rsidR="00244524" w:rsidRDefault="00244524" w:rsidP="00225098">
            <w:pPr>
              <w:spacing w:before="60" w:after="60"/>
              <w:jc w:val="center"/>
            </w:pPr>
            <w:r>
              <w:t>5/13/2019</w:t>
            </w:r>
          </w:p>
        </w:tc>
        <w:tc>
          <w:tcPr>
            <w:tcW w:w="5850" w:type="dxa"/>
            <w:vAlign w:val="center"/>
          </w:tcPr>
          <w:p w14:paraId="20C6122B" w14:textId="77777777" w:rsidR="00244524" w:rsidRDefault="009A1E18" w:rsidP="00225098">
            <w:pPr>
              <w:jc w:val="left"/>
            </w:pPr>
            <w:r>
              <w:t>Commitment Cost E</w:t>
            </w:r>
            <w:r w:rsidR="00A61923">
              <w:t>nhancement phase 3 (CCE3) changes</w:t>
            </w:r>
          </w:p>
        </w:tc>
      </w:tr>
      <w:tr w:rsidR="00432F5B" w14:paraId="20C61231" w14:textId="77777777" w:rsidTr="006D2475">
        <w:tc>
          <w:tcPr>
            <w:tcW w:w="1200" w:type="dxa"/>
          </w:tcPr>
          <w:p w14:paraId="20C6122D" w14:textId="77777777" w:rsidR="00432F5B" w:rsidRDefault="00432F5B" w:rsidP="00225098">
            <w:pPr>
              <w:spacing w:before="60" w:after="60"/>
              <w:jc w:val="center"/>
            </w:pPr>
            <w:r>
              <w:t>41</w:t>
            </w:r>
          </w:p>
        </w:tc>
        <w:tc>
          <w:tcPr>
            <w:tcW w:w="1387" w:type="dxa"/>
          </w:tcPr>
          <w:p w14:paraId="20C6122E" w14:textId="77777777" w:rsidR="00432F5B" w:rsidRDefault="00432F5B" w:rsidP="00225098">
            <w:pPr>
              <w:spacing w:before="60" w:after="60"/>
              <w:jc w:val="center"/>
            </w:pPr>
            <w:r>
              <w:t>1121</w:t>
            </w:r>
          </w:p>
        </w:tc>
        <w:tc>
          <w:tcPr>
            <w:tcW w:w="1387" w:type="dxa"/>
          </w:tcPr>
          <w:p w14:paraId="20C6122F" w14:textId="77777777" w:rsidR="00432F5B" w:rsidRDefault="00432F5B" w:rsidP="00225098">
            <w:pPr>
              <w:spacing w:before="60" w:after="60"/>
              <w:jc w:val="center"/>
            </w:pPr>
            <w:r>
              <w:t>4/1/2019</w:t>
            </w:r>
          </w:p>
        </w:tc>
        <w:tc>
          <w:tcPr>
            <w:tcW w:w="5850" w:type="dxa"/>
            <w:vAlign w:val="center"/>
          </w:tcPr>
          <w:p w14:paraId="20C61230" w14:textId="77777777" w:rsidR="00432F5B" w:rsidRDefault="00432F5B" w:rsidP="00225098">
            <w:pPr>
              <w:jc w:val="left"/>
            </w:pPr>
            <w:r>
              <w:t xml:space="preserve">Note for inappropriate reporting of forced outages moved to Outage Management BPM </w:t>
            </w:r>
          </w:p>
        </w:tc>
      </w:tr>
      <w:tr w:rsidR="004B7F98" w14:paraId="20C61236" w14:textId="77777777" w:rsidTr="006D2475">
        <w:tc>
          <w:tcPr>
            <w:tcW w:w="1200" w:type="dxa"/>
          </w:tcPr>
          <w:p w14:paraId="20C61232" w14:textId="77777777" w:rsidR="004B7F98" w:rsidRDefault="004B7F98" w:rsidP="00225098">
            <w:pPr>
              <w:spacing w:before="60" w:after="60"/>
              <w:jc w:val="center"/>
            </w:pPr>
            <w:r>
              <w:t>40</w:t>
            </w:r>
          </w:p>
        </w:tc>
        <w:tc>
          <w:tcPr>
            <w:tcW w:w="1387" w:type="dxa"/>
          </w:tcPr>
          <w:p w14:paraId="20C61233" w14:textId="77777777" w:rsidR="004B7F98" w:rsidRDefault="004B7F98" w:rsidP="00225098">
            <w:pPr>
              <w:spacing w:before="60" w:after="60"/>
              <w:jc w:val="center"/>
            </w:pPr>
            <w:r>
              <w:t>1103</w:t>
            </w:r>
          </w:p>
        </w:tc>
        <w:tc>
          <w:tcPr>
            <w:tcW w:w="1387" w:type="dxa"/>
          </w:tcPr>
          <w:p w14:paraId="20C61234" w14:textId="77777777" w:rsidR="004B7F98" w:rsidRDefault="004B7F98" w:rsidP="00225098">
            <w:pPr>
              <w:spacing w:before="60" w:after="60"/>
              <w:jc w:val="center"/>
            </w:pPr>
            <w:r>
              <w:t>12/17/2018</w:t>
            </w:r>
          </w:p>
        </w:tc>
        <w:tc>
          <w:tcPr>
            <w:tcW w:w="5850" w:type="dxa"/>
            <w:vAlign w:val="center"/>
          </w:tcPr>
          <w:p w14:paraId="20C61235" w14:textId="77777777" w:rsidR="004B7F98" w:rsidRDefault="004B7F98" w:rsidP="00225098">
            <w:pPr>
              <w:jc w:val="left"/>
            </w:pPr>
            <w:r>
              <w:t>Removal of footnote 8</w:t>
            </w:r>
          </w:p>
        </w:tc>
      </w:tr>
      <w:tr w:rsidR="00665BE2" w14:paraId="20C6123B" w14:textId="77777777" w:rsidTr="006D2475">
        <w:tc>
          <w:tcPr>
            <w:tcW w:w="1200" w:type="dxa"/>
          </w:tcPr>
          <w:p w14:paraId="20C61237" w14:textId="77777777" w:rsidR="00665BE2" w:rsidRDefault="00665BE2" w:rsidP="00225098">
            <w:pPr>
              <w:spacing w:before="60" w:after="60"/>
              <w:jc w:val="center"/>
            </w:pPr>
            <w:r>
              <w:t>39</w:t>
            </w:r>
          </w:p>
        </w:tc>
        <w:tc>
          <w:tcPr>
            <w:tcW w:w="1387" w:type="dxa"/>
          </w:tcPr>
          <w:p w14:paraId="20C61238" w14:textId="77777777" w:rsidR="00665BE2" w:rsidRDefault="00665BE2" w:rsidP="00225098">
            <w:pPr>
              <w:spacing w:before="60" w:after="60"/>
              <w:jc w:val="center"/>
            </w:pPr>
            <w:r>
              <w:t>1074</w:t>
            </w:r>
          </w:p>
        </w:tc>
        <w:tc>
          <w:tcPr>
            <w:tcW w:w="1387" w:type="dxa"/>
          </w:tcPr>
          <w:p w14:paraId="20C61239" w14:textId="77777777" w:rsidR="00665BE2" w:rsidRDefault="00665BE2" w:rsidP="00225098">
            <w:pPr>
              <w:spacing w:before="60" w:after="60"/>
              <w:jc w:val="center"/>
            </w:pPr>
            <w:r>
              <w:t>10/25/2018</w:t>
            </w:r>
          </w:p>
        </w:tc>
        <w:tc>
          <w:tcPr>
            <w:tcW w:w="5850" w:type="dxa"/>
            <w:vAlign w:val="center"/>
          </w:tcPr>
          <w:p w14:paraId="20C6123A" w14:textId="77777777" w:rsidR="00665BE2" w:rsidRDefault="00665BE2" w:rsidP="00225098">
            <w:pPr>
              <w:jc w:val="left"/>
            </w:pPr>
            <w:r>
              <w:t>Unpermitted forced outages.</w:t>
            </w:r>
          </w:p>
        </w:tc>
      </w:tr>
      <w:tr w:rsidR="007B2DCD" w14:paraId="20C61240" w14:textId="77777777" w:rsidTr="006D2475">
        <w:tc>
          <w:tcPr>
            <w:tcW w:w="1200" w:type="dxa"/>
          </w:tcPr>
          <w:p w14:paraId="20C6123C" w14:textId="77777777" w:rsidR="007B2DCD" w:rsidRDefault="007B2DCD" w:rsidP="00225098">
            <w:pPr>
              <w:spacing w:before="60" w:after="60"/>
              <w:jc w:val="center"/>
            </w:pPr>
            <w:r>
              <w:t>38</w:t>
            </w:r>
          </w:p>
        </w:tc>
        <w:tc>
          <w:tcPr>
            <w:tcW w:w="1387" w:type="dxa"/>
          </w:tcPr>
          <w:p w14:paraId="20C6123D" w14:textId="77777777" w:rsidR="007B2DCD" w:rsidRDefault="003B1B45" w:rsidP="00225098">
            <w:pPr>
              <w:spacing w:before="60" w:after="60"/>
              <w:jc w:val="center"/>
            </w:pPr>
            <w:r>
              <w:t>1086</w:t>
            </w:r>
          </w:p>
        </w:tc>
        <w:tc>
          <w:tcPr>
            <w:tcW w:w="1387" w:type="dxa"/>
          </w:tcPr>
          <w:p w14:paraId="20C6123E" w14:textId="77777777" w:rsidR="007B2DCD" w:rsidRDefault="003B1B45" w:rsidP="00225098">
            <w:pPr>
              <w:spacing w:before="60" w:after="60"/>
              <w:jc w:val="center"/>
            </w:pPr>
            <w:r>
              <w:t>9/7/2018</w:t>
            </w:r>
          </w:p>
        </w:tc>
        <w:tc>
          <w:tcPr>
            <w:tcW w:w="5850" w:type="dxa"/>
            <w:vAlign w:val="center"/>
          </w:tcPr>
          <w:p w14:paraId="20C6123F" w14:textId="77777777" w:rsidR="007B2DCD" w:rsidRDefault="007B2DCD" w:rsidP="00225098">
            <w:pPr>
              <w:jc w:val="left"/>
            </w:pPr>
            <w:r>
              <w:t>Change Intra month CSP offer</w:t>
            </w:r>
            <w:r w:rsidR="00E71895">
              <w:t xml:space="preserve"> submission timeline</w:t>
            </w:r>
          </w:p>
        </w:tc>
      </w:tr>
      <w:tr w:rsidR="00225098" w14:paraId="20C61245" w14:textId="77777777" w:rsidTr="006D2475">
        <w:tc>
          <w:tcPr>
            <w:tcW w:w="1200" w:type="dxa"/>
          </w:tcPr>
          <w:p w14:paraId="20C61241" w14:textId="77777777" w:rsidR="00225098" w:rsidRDefault="00225098" w:rsidP="00225098">
            <w:pPr>
              <w:spacing w:before="60" w:after="60"/>
              <w:jc w:val="center"/>
            </w:pPr>
            <w:r>
              <w:lastRenderedPageBreak/>
              <w:t>37</w:t>
            </w:r>
          </w:p>
        </w:tc>
        <w:tc>
          <w:tcPr>
            <w:tcW w:w="1387" w:type="dxa"/>
          </w:tcPr>
          <w:p w14:paraId="20C61242" w14:textId="77777777" w:rsidR="00225098" w:rsidRDefault="00225098" w:rsidP="00225098">
            <w:pPr>
              <w:spacing w:before="60" w:after="60"/>
              <w:jc w:val="center"/>
            </w:pPr>
            <w:r>
              <w:t>1063</w:t>
            </w:r>
          </w:p>
        </w:tc>
        <w:tc>
          <w:tcPr>
            <w:tcW w:w="1387" w:type="dxa"/>
          </w:tcPr>
          <w:p w14:paraId="20C61243" w14:textId="77777777" w:rsidR="00225098" w:rsidRDefault="00225098" w:rsidP="00225098">
            <w:pPr>
              <w:spacing w:before="60" w:after="60"/>
              <w:jc w:val="center"/>
            </w:pPr>
            <w:r>
              <w:t>7/25/2018</w:t>
            </w:r>
          </w:p>
        </w:tc>
        <w:tc>
          <w:tcPr>
            <w:tcW w:w="5850" w:type="dxa"/>
            <w:vAlign w:val="center"/>
          </w:tcPr>
          <w:p w14:paraId="20C61244" w14:textId="77777777" w:rsidR="00225098" w:rsidRDefault="00225098" w:rsidP="00225098">
            <w:pPr>
              <w:jc w:val="left"/>
            </w:pPr>
            <w:r>
              <w:t>Plant-Level NQC</w:t>
            </w:r>
          </w:p>
        </w:tc>
      </w:tr>
      <w:tr w:rsidR="008E5137" w14:paraId="20C6124A" w14:textId="77777777" w:rsidTr="006D2475">
        <w:tc>
          <w:tcPr>
            <w:tcW w:w="1200" w:type="dxa"/>
          </w:tcPr>
          <w:p w14:paraId="20C61246" w14:textId="77777777" w:rsidR="008E5137" w:rsidRDefault="008E5137" w:rsidP="006D2475">
            <w:pPr>
              <w:spacing w:before="60" w:after="60"/>
              <w:jc w:val="center"/>
            </w:pPr>
            <w:r>
              <w:t>36</w:t>
            </w:r>
          </w:p>
        </w:tc>
        <w:tc>
          <w:tcPr>
            <w:tcW w:w="1387" w:type="dxa"/>
          </w:tcPr>
          <w:p w14:paraId="20C61247" w14:textId="77777777" w:rsidR="008E5137" w:rsidRDefault="005F62E4" w:rsidP="006D2475">
            <w:pPr>
              <w:spacing w:before="60" w:after="60"/>
              <w:jc w:val="center"/>
            </w:pPr>
            <w:r>
              <w:t>1057</w:t>
            </w:r>
          </w:p>
        </w:tc>
        <w:tc>
          <w:tcPr>
            <w:tcW w:w="1387" w:type="dxa"/>
          </w:tcPr>
          <w:p w14:paraId="20C61248" w14:textId="77777777" w:rsidR="008E5137" w:rsidRDefault="004A24A3" w:rsidP="006D2475">
            <w:pPr>
              <w:spacing w:before="60" w:after="60"/>
              <w:jc w:val="center"/>
            </w:pPr>
            <w:r>
              <w:t>6/26/2018</w:t>
            </w:r>
          </w:p>
        </w:tc>
        <w:tc>
          <w:tcPr>
            <w:tcW w:w="5850" w:type="dxa"/>
            <w:vAlign w:val="center"/>
          </w:tcPr>
          <w:p w14:paraId="20C61249" w14:textId="77777777" w:rsidR="008E5137" w:rsidRDefault="008E5137" w:rsidP="00360590">
            <w:pPr>
              <w:jc w:val="left"/>
            </w:pPr>
            <w:r>
              <w:t>Minor changes - Update Exhibit A-3 section 6.1.3.5, replaced reference to reliability inbox with CIDI, added availability assessment hours for 2019</w:t>
            </w:r>
          </w:p>
        </w:tc>
      </w:tr>
      <w:tr w:rsidR="000E7E3D" w14:paraId="20C6124F" w14:textId="77777777" w:rsidTr="006D2475">
        <w:tc>
          <w:tcPr>
            <w:tcW w:w="1200" w:type="dxa"/>
          </w:tcPr>
          <w:p w14:paraId="20C6124B" w14:textId="77777777" w:rsidR="000E7E3D" w:rsidRDefault="000E7E3D" w:rsidP="006D2475">
            <w:pPr>
              <w:spacing w:before="60" w:after="60"/>
              <w:jc w:val="center"/>
            </w:pPr>
            <w:r>
              <w:t>35</w:t>
            </w:r>
          </w:p>
        </w:tc>
        <w:tc>
          <w:tcPr>
            <w:tcW w:w="1387" w:type="dxa"/>
          </w:tcPr>
          <w:p w14:paraId="20C6124C" w14:textId="77777777" w:rsidR="000E7E3D" w:rsidRDefault="000E7E3D" w:rsidP="006D2475">
            <w:pPr>
              <w:spacing w:before="60" w:after="60"/>
              <w:jc w:val="center"/>
            </w:pPr>
            <w:r>
              <w:t>1030</w:t>
            </w:r>
          </w:p>
        </w:tc>
        <w:tc>
          <w:tcPr>
            <w:tcW w:w="1387" w:type="dxa"/>
          </w:tcPr>
          <w:p w14:paraId="20C6124D" w14:textId="77777777" w:rsidR="000E7E3D" w:rsidRDefault="00B26174" w:rsidP="006D2475">
            <w:pPr>
              <w:spacing w:before="60" w:after="60"/>
              <w:jc w:val="center"/>
            </w:pPr>
            <w:r>
              <w:t>05/01/2018</w:t>
            </w:r>
          </w:p>
        </w:tc>
        <w:tc>
          <w:tcPr>
            <w:tcW w:w="5850" w:type="dxa"/>
            <w:vAlign w:val="center"/>
          </w:tcPr>
          <w:p w14:paraId="20C6124E" w14:textId="77777777" w:rsidR="000E7E3D" w:rsidRDefault="000E7E3D" w:rsidP="00360590">
            <w:pPr>
              <w:jc w:val="left"/>
            </w:pPr>
            <w:r>
              <w:t xml:space="preserve">PRR 1030 – RSI 1B and </w:t>
            </w:r>
            <w:r w:rsidR="00360590">
              <w:t xml:space="preserve">RSI </w:t>
            </w:r>
            <w:r>
              <w:t>2</w:t>
            </w:r>
          </w:p>
        </w:tc>
      </w:tr>
      <w:tr w:rsidR="003E50C7" w14:paraId="20C61254" w14:textId="77777777" w:rsidTr="006D2475">
        <w:tc>
          <w:tcPr>
            <w:tcW w:w="1200" w:type="dxa"/>
          </w:tcPr>
          <w:p w14:paraId="20C61250" w14:textId="77777777" w:rsidR="003E50C7" w:rsidRDefault="003E50C7" w:rsidP="006D2475">
            <w:pPr>
              <w:spacing w:before="60" w:after="60"/>
              <w:jc w:val="center"/>
            </w:pPr>
            <w:r>
              <w:t>34</w:t>
            </w:r>
          </w:p>
        </w:tc>
        <w:tc>
          <w:tcPr>
            <w:tcW w:w="1387" w:type="dxa"/>
          </w:tcPr>
          <w:p w14:paraId="20C61251" w14:textId="77777777" w:rsidR="003E50C7" w:rsidRDefault="002F3541" w:rsidP="006D2475">
            <w:pPr>
              <w:spacing w:before="60" w:after="60"/>
              <w:jc w:val="center"/>
            </w:pPr>
            <w:r>
              <w:t>1029</w:t>
            </w:r>
          </w:p>
        </w:tc>
        <w:tc>
          <w:tcPr>
            <w:tcW w:w="1387" w:type="dxa"/>
          </w:tcPr>
          <w:p w14:paraId="20C61252" w14:textId="77777777" w:rsidR="003E50C7" w:rsidRDefault="003E50C7" w:rsidP="006D2475">
            <w:pPr>
              <w:spacing w:before="60" w:after="60"/>
              <w:jc w:val="center"/>
            </w:pPr>
            <w:r>
              <w:t>11/29/2017</w:t>
            </w:r>
          </w:p>
        </w:tc>
        <w:tc>
          <w:tcPr>
            <w:tcW w:w="5850" w:type="dxa"/>
            <w:vAlign w:val="center"/>
          </w:tcPr>
          <w:p w14:paraId="20C61253" w14:textId="77777777" w:rsidR="003E50C7" w:rsidRDefault="003E50C7" w:rsidP="006D2475">
            <w:pPr>
              <w:jc w:val="left"/>
            </w:pPr>
            <w:r>
              <w:t>Revise Availability Assessment Hours for 2018</w:t>
            </w:r>
          </w:p>
        </w:tc>
      </w:tr>
      <w:tr w:rsidR="00A41836" w14:paraId="20C61259" w14:textId="77777777" w:rsidTr="006D2475">
        <w:tc>
          <w:tcPr>
            <w:tcW w:w="1200" w:type="dxa"/>
          </w:tcPr>
          <w:p w14:paraId="20C61255" w14:textId="77777777" w:rsidR="00A41836" w:rsidRDefault="00A41836" w:rsidP="006D2475">
            <w:pPr>
              <w:spacing w:before="60" w:after="60"/>
              <w:jc w:val="center"/>
            </w:pPr>
            <w:r>
              <w:t>33</w:t>
            </w:r>
          </w:p>
        </w:tc>
        <w:tc>
          <w:tcPr>
            <w:tcW w:w="1387" w:type="dxa"/>
          </w:tcPr>
          <w:p w14:paraId="20C61256" w14:textId="77777777" w:rsidR="00A41836" w:rsidRDefault="00A41836" w:rsidP="006D2475">
            <w:pPr>
              <w:spacing w:before="60" w:after="60"/>
              <w:jc w:val="center"/>
            </w:pPr>
            <w:r>
              <w:t>986</w:t>
            </w:r>
          </w:p>
        </w:tc>
        <w:tc>
          <w:tcPr>
            <w:tcW w:w="1387" w:type="dxa"/>
          </w:tcPr>
          <w:p w14:paraId="20C61257" w14:textId="77777777" w:rsidR="00A41836" w:rsidRDefault="00A41836" w:rsidP="006D2475">
            <w:pPr>
              <w:spacing w:before="60" w:after="60"/>
              <w:jc w:val="center"/>
            </w:pPr>
            <w:r>
              <w:t>07/01/2017</w:t>
            </w:r>
          </w:p>
        </w:tc>
        <w:tc>
          <w:tcPr>
            <w:tcW w:w="5850" w:type="dxa"/>
            <w:vAlign w:val="center"/>
          </w:tcPr>
          <w:p w14:paraId="20C61258" w14:textId="77777777" w:rsidR="00A41836" w:rsidRDefault="00A41836" w:rsidP="006D2475">
            <w:pPr>
              <w:jc w:val="left"/>
            </w:pPr>
            <w:r>
              <w:t>Update Availability Assessment Hours</w:t>
            </w:r>
          </w:p>
        </w:tc>
      </w:tr>
      <w:tr w:rsidR="009014B1" w14:paraId="20C6125E" w14:textId="77777777" w:rsidTr="006D2475">
        <w:tc>
          <w:tcPr>
            <w:tcW w:w="1200" w:type="dxa"/>
          </w:tcPr>
          <w:p w14:paraId="20C6125A" w14:textId="77777777" w:rsidR="009014B1" w:rsidRDefault="009014B1" w:rsidP="006D2475">
            <w:pPr>
              <w:spacing w:before="60" w:after="60"/>
              <w:jc w:val="center"/>
            </w:pPr>
            <w:r>
              <w:t>32</w:t>
            </w:r>
          </w:p>
        </w:tc>
        <w:tc>
          <w:tcPr>
            <w:tcW w:w="1387" w:type="dxa"/>
          </w:tcPr>
          <w:p w14:paraId="20C6125B" w14:textId="77777777" w:rsidR="009014B1" w:rsidRDefault="009014B1" w:rsidP="006D2475">
            <w:pPr>
              <w:spacing w:before="60" w:after="60"/>
              <w:jc w:val="center"/>
            </w:pPr>
            <w:r>
              <w:t>973</w:t>
            </w:r>
          </w:p>
        </w:tc>
        <w:tc>
          <w:tcPr>
            <w:tcW w:w="1387" w:type="dxa"/>
          </w:tcPr>
          <w:p w14:paraId="20C6125C" w14:textId="77777777" w:rsidR="009014B1" w:rsidRDefault="009014B1" w:rsidP="006D2475">
            <w:pPr>
              <w:spacing w:before="60" w:after="60"/>
              <w:jc w:val="center"/>
            </w:pPr>
            <w:r>
              <w:t>5/08/2017</w:t>
            </w:r>
          </w:p>
        </w:tc>
        <w:tc>
          <w:tcPr>
            <w:tcW w:w="5850" w:type="dxa"/>
            <w:vAlign w:val="center"/>
          </w:tcPr>
          <w:p w14:paraId="20C6125D" w14:textId="77777777" w:rsidR="009014B1" w:rsidRDefault="009014B1" w:rsidP="006D2475">
            <w:pPr>
              <w:jc w:val="left"/>
            </w:pPr>
            <w:r>
              <w:t>Update language around under construction units</w:t>
            </w:r>
          </w:p>
        </w:tc>
      </w:tr>
      <w:tr w:rsidR="00E145A0" w14:paraId="20C61263" w14:textId="77777777" w:rsidTr="006D2475">
        <w:tc>
          <w:tcPr>
            <w:tcW w:w="1200" w:type="dxa"/>
          </w:tcPr>
          <w:p w14:paraId="20C6125F" w14:textId="77777777" w:rsidR="00E145A0" w:rsidRDefault="00E145A0" w:rsidP="006D2475">
            <w:pPr>
              <w:spacing w:before="60" w:after="60"/>
              <w:jc w:val="center"/>
            </w:pPr>
            <w:r>
              <w:t>31</w:t>
            </w:r>
          </w:p>
        </w:tc>
        <w:tc>
          <w:tcPr>
            <w:tcW w:w="1387" w:type="dxa"/>
          </w:tcPr>
          <w:p w14:paraId="20C61260" w14:textId="77777777" w:rsidR="00E145A0" w:rsidRDefault="00E145A0" w:rsidP="006D2475">
            <w:pPr>
              <w:spacing w:before="60" w:after="60"/>
              <w:jc w:val="center"/>
            </w:pPr>
            <w:r>
              <w:t>951</w:t>
            </w:r>
          </w:p>
        </w:tc>
        <w:tc>
          <w:tcPr>
            <w:tcW w:w="1387" w:type="dxa"/>
          </w:tcPr>
          <w:p w14:paraId="20C61261" w14:textId="77777777" w:rsidR="00E145A0" w:rsidRDefault="00E145A0" w:rsidP="006D2475">
            <w:pPr>
              <w:spacing w:before="60" w:after="60"/>
              <w:jc w:val="center"/>
            </w:pPr>
            <w:r>
              <w:t>2/06/2017</w:t>
            </w:r>
          </w:p>
        </w:tc>
        <w:tc>
          <w:tcPr>
            <w:tcW w:w="5850" w:type="dxa"/>
            <w:vAlign w:val="center"/>
          </w:tcPr>
          <w:p w14:paraId="20C61262" w14:textId="77777777" w:rsidR="00E145A0" w:rsidRDefault="00E145A0" w:rsidP="006D2475">
            <w:pPr>
              <w:jc w:val="left"/>
            </w:pPr>
            <w:r>
              <w:t>PRR 951 – Updating Acquired Resource section</w:t>
            </w:r>
          </w:p>
        </w:tc>
      </w:tr>
      <w:tr w:rsidR="00851A38" w14:paraId="20C61268" w14:textId="77777777" w:rsidTr="006D2475">
        <w:tc>
          <w:tcPr>
            <w:tcW w:w="1200" w:type="dxa"/>
          </w:tcPr>
          <w:p w14:paraId="20C61264" w14:textId="77777777" w:rsidR="00851A38" w:rsidRDefault="00851A38" w:rsidP="006D2475">
            <w:pPr>
              <w:spacing w:before="60" w:after="60"/>
              <w:jc w:val="center"/>
            </w:pPr>
            <w:r>
              <w:t>30</w:t>
            </w:r>
          </w:p>
        </w:tc>
        <w:tc>
          <w:tcPr>
            <w:tcW w:w="1387" w:type="dxa"/>
          </w:tcPr>
          <w:p w14:paraId="20C61265" w14:textId="77777777" w:rsidR="00851A38" w:rsidRDefault="00851A38" w:rsidP="006D2475">
            <w:pPr>
              <w:spacing w:before="60" w:after="60"/>
              <w:jc w:val="center"/>
            </w:pPr>
            <w:r>
              <w:t>888</w:t>
            </w:r>
          </w:p>
        </w:tc>
        <w:tc>
          <w:tcPr>
            <w:tcW w:w="1387" w:type="dxa"/>
          </w:tcPr>
          <w:p w14:paraId="20C61266" w14:textId="77777777" w:rsidR="00851A38" w:rsidRDefault="00851A38" w:rsidP="006D2475">
            <w:pPr>
              <w:spacing w:before="60" w:after="60"/>
              <w:jc w:val="center"/>
            </w:pPr>
            <w:r>
              <w:t>10/26/2016</w:t>
            </w:r>
          </w:p>
        </w:tc>
        <w:tc>
          <w:tcPr>
            <w:tcW w:w="5850" w:type="dxa"/>
            <w:vAlign w:val="center"/>
          </w:tcPr>
          <w:p w14:paraId="20C61267" w14:textId="77777777" w:rsidR="00851A38" w:rsidRDefault="00851A38" w:rsidP="006D2475">
            <w:pPr>
              <w:jc w:val="left"/>
            </w:pPr>
            <w:r>
              <w:t>PRR 888 – Reliability Services</w:t>
            </w:r>
          </w:p>
        </w:tc>
      </w:tr>
      <w:tr w:rsidR="00851A38" w14:paraId="20C6126D" w14:textId="77777777" w:rsidTr="006D2475">
        <w:tc>
          <w:tcPr>
            <w:tcW w:w="1200" w:type="dxa"/>
          </w:tcPr>
          <w:p w14:paraId="20C61269" w14:textId="77777777" w:rsidR="00851A38" w:rsidRDefault="00851A38" w:rsidP="006D2475">
            <w:pPr>
              <w:spacing w:before="60" w:after="60"/>
              <w:jc w:val="center"/>
            </w:pPr>
            <w:r>
              <w:t>29</w:t>
            </w:r>
          </w:p>
        </w:tc>
        <w:tc>
          <w:tcPr>
            <w:tcW w:w="1387" w:type="dxa"/>
          </w:tcPr>
          <w:p w14:paraId="20C6126A" w14:textId="77777777" w:rsidR="00851A38" w:rsidRDefault="00851A38" w:rsidP="006D2475">
            <w:pPr>
              <w:spacing w:before="60" w:after="60"/>
              <w:jc w:val="center"/>
            </w:pPr>
            <w:r>
              <w:t>854</w:t>
            </w:r>
          </w:p>
        </w:tc>
        <w:tc>
          <w:tcPr>
            <w:tcW w:w="1387" w:type="dxa"/>
          </w:tcPr>
          <w:p w14:paraId="20C6126B" w14:textId="77777777" w:rsidR="00851A38" w:rsidRDefault="00851A38" w:rsidP="006D2475">
            <w:pPr>
              <w:spacing w:before="60" w:after="60"/>
              <w:jc w:val="center"/>
            </w:pPr>
            <w:r>
              <w:t>5/25/2016</w:t>
            </w:r>
          </w:p>
        </w:tc>
        <w:tc>
          <w:tcPr>
            <w:tcW w:w="5850" w:type="dxa"/>
            <w:vAlign w:val="center"/>
          </w:tcPr>
          <w:p w14:paraId="20C6126C" w14:textId="77777777" w:rsidR="00851A38" w:rsidRDefault="00851A38" w:rsidP="006D2475">
            <w:pPr>
              <w:jc w:val="left"/>
            </w:pPr>
            <w:r w:rsidRPr="005E134B">
              <w:t>As a result of appeal on PRR 854, foot-note has been removed.</w:t>
            </w:r>
          </w:p>
        </w:tc>
      </w:tr>
      <w:tr w:rsidR="00851A38" w14:paraId="20C61272" w14:textId="77777777" w:rsidTr="006D2475">
        <w:tc>
          <w:tcPr>
            <w:tcW w:w="1200" w:type="dxa"/>
          </w:tcPr>
          <w:p w14:paraId="20C6126E" w14:textId="77777777" w:rsidR="00851A38" w:rsidRPr="0014637C" w:rsidRDefault="00851A38" w:rsidP="006D2475">
            <w:pPr>
              <w:spacing w:before="60" w:after="60"/>
              <w:jc w:val="center"/>
            </w:pPr>
            <w:r>
              <w:t>28</w:t>
            </w:r>
          </w:p>
        </w:tc>
        <w:tc>
          <w:tcPr>
            <w:tcW w:w="1387" w:type="dxa"/>
          </w:tcPr>
          <w:p w14:paraId="20C6126F" w14:textId="77777777" w:rsidR="00851A38" w:rsidRDefault="00851A38" w:rsidP="006D2475">
            <w:pPr>
              <w:spacing w:before="60" w:after="60"/>
              <w:jc w:val="center"/>
            </w:pPr>
            <w:r>
              <w:t>881</w:t>
            </w:r>
          </w:p>
        </w:tc>
        <w:tc>
          <w:tcPr>
            <w:tcW w:w="1387" w:type="dxa"/>
          </w:tcPr>
          <w:p w14:paraId="20C61270" w14:textId="77777777" w:rsidR="00851A38" w:rsidRPr="0014637C" w:rsidRDefault="00851A38" w:rsidP="006D2475">
            <w:pPr>
              <w:spacing w:before="60" w:after="60"/>
              <w:jc w:val="center"/>
            </w:pPr>
            <w:r>
              <w:t>12/29/2015</w:t>
            </w:r>
          </w:p>
        </w:tc>
        <w:tc>
          <w:tcPr>
            <w:tcW w:w="5850" w:type="dxa"/>
            <w:vAlign w:val="center"/>
          </w:tcPr>
          <w:p w14:paraId="20C61271" w14:textId="77777777" w:rsidR="00851A38" w:rsidRDefault="00851A38" w:rsidP="006D2475">
            <w:pPr>
              <w:jc w:val="left"/>
            </w:pPr>
            <w:r>
              <w:t>PRR 881 – CPM replacement (competitive solicitation process)</w:t>
            </w:r>
          </w:p>
        </w:tc>
      </w:tr>
      <w:tr w:rsidR="00851A38" w14:paraId="20C61277" w14:textId="77777777" w:rsidTr="006D2475">
        <w:trPr>
          <w:trHeight w:val="719"/>
        </w:trPr>
        <w:tc>
          <w:tcPr>
            <w:tcW w:w="1200" w:type="dxa"/>
          </w:tcPr>
          <w:p w14:paraId="20C61273" w14:textId="77777777" w:rsidR="00851A38" w:rsidRPr="0014637C" w:rsidRDefault="00851A38" w:rsidP="006D2475">
            <w:pPr>
              <w:spacing w:before="60" w:after="60"/>
              <w:jc w:val="center"/>
            </w:pPr>
            <w:r w:rsidRPr="0014637C">
              <w:t>27</w:t>
            </w:r>
          </w:p>
        </w:tc>
        <w:tc>
          <w:tcPr>
            <w:tcW w:w="1387" w:type="dxa"/>
          </w:tcPr>
          <w:p w14:paraId="20C61274" w14:textId="77777777" w:rsidR="00851A38" w:rsidRPr="0014637C" w:rsidRDefault="00851A38" w:rsidP="006D2475">
            <w:pPr>
              <w:spacing w:before="60" w:after="60"/>
              <w:jc w:val="center"/>
            </w:pPr>
            <w:r>
              <w:t>868</w:t>
            </w:r>
          </w:p>
        </w:tc>
        <w:tc>
          <w:tcPr>
            <w:tcW w:w="1387" w:type="dxa"/>
          </w:tcPr>
          <w:p w14:paraId="20C61275" w14:textId="77777777" w:rsidR="00851A38" w:rsidRPr="0014637C" w:rsidRDefault="00851A38" w:rsidP="006D2475">
            <w:pPr>
              <w:spacing w:before="60" w:after="60"/>
              <w:jc w:val="center"/>
            </w:pPr>
            <w:r w:rsidRPr="0014637C">
              <w:t>12/01/2015</w:t>
            </w:r>
          </w:p>
        </w:tc>
        <w:tc>
          <w:tcPr>
            <w:tcW w:w="5850" w:type="dxa"/>
            <w:vAlign w:val="center"/>
          </w:tcPr>
          <w:p w14:paraId="20C61276" w14:textId="77777777" w:rsidR="00851A38" w:rsidRPr="0014637C" w:rsidRDefault="00851A38" w:rsidP="006D2475">
            <w:pPr>
              <w:jc w:val="left"/>
            </w:pPr>
            <w:r>
              <w:t xml:space="preserve">PRR 868 </w:t>
            </w:r>
            <w:r w:rsidRPr="0014637C">
              <w:t>Clarify ULR Submission Process</w:t>
            </w:r>
            <w:r>
              <w:t xml:space="preserve"> and PRR 854 </w:t>
            </w:r>
            <w:r w:rsidRPr="00197336">
              <w:t>Local capacity counting clarification for Reliability Demand Response Resource (RDRR) and Proxy Demand Resource (PDR) resources</w:t>
            </w:r>
          </w:p>
        </w:tc>
      </w:tr>
      <w:tr w:rsidR="00851A38" w14:paraId="20C6127C" w14:textId="77777777" w:rsidTr="006D2475">
        <w:tc>
          <w:tcPr>
            <w:tcW w:w="1200" w:type="dxa"/>
          </w:tcPr>
          <w:p w14:paraId="20C61278" w14:textId="77777777" w:rsidR="00851A38" w:rsidRDefault="00851A38" w:rsidP="006D2475">
            <w:pPr>
              <w:spacing w:before="60" w:after="60"/>
              <w:jc w:val="center"/>
            </w:pPr>
            <w:r>
              <w:t>26</w:t>
            </w:r>
          </w:p>
        </w:tc>
        <w:tc>
          <w:tcPr>
            <w:tcW w:w="1387" w:type="dxa"/>
          </w:tcPr>
          <w:p w14:paraId="20C61279" w14:textId="77777777" w:rsidR="00851A38" w:rsidRDefault="00851A38" w:rsidP="006D2475">
            <w:pPr>
              <w:spacing w:before="60" w:after="60"/>
              <w:jc w:val="center"/>
            </w:pPr>
            <w:r>
              <w:t>853</w:t>
            </w:r>
          </w:p>
        </w:tc>
        <w:tc>
          <w:tcPr>
            <w:tcW w:w="1387" w:type="dxa"/>
          </w:tcPr>
          <w:p w14:paraId="20C6127A" w14:textId="77777777" w:rsidR="00851A38" w:rsidRDefault="00851A38" w:rsidP="006D2475">
            <w:pPr>
              <w:spacing w:before="60" w:after="60"/>
              <w:jc w:val="center"/>
            </w:pPr>
            <w:r>
              <w:t>07/01/2015</w:t>
            </w:r>
          </w:p>
        </w:tc>
        <w:tc>
          <w:tcPr>
            <w:tcW w:w="5850" w:type="dxa"/>
            <w:vAlign w:val="center"/>
          </w:tcPr>
          <w:p w14:paraId="20C6127B" w14:textId="77777777" w:rsidR="00851A38" w:rsidRPr="006C2671" w:rsidRDefault="00851A38" w:rsidP="006D2475">
            <w:pPr>
              <w:jc w:val="left"/>
            </w:pPr>
            <w:r w:rsidRPr="006C2671">
              <w:t>PRR 853 – Update Exhibit A-2</w:t>
            </w:r>
          </w:p>
        </w:tc>
      </w:tr>
      <w:tr w:rsidR="00851A38" w14:paraId="20C61281" w14:textId="77777777" w:rsidTr="006D2475">
        <w:tc>
          <w:tcPr>
            <w:tcW w:w="1200" w:type="dxa"/>
          </w:tcPr>
          <w:p w14:paraId="20C6127D" w14:textId="77777777" w:rsidR="00851A38" w:rsidRDefault="00851A38" w:rsidP="006D2475">
            <w:pPr>
              <w:spacing w:before="60" w:after="60"/>
              <w:jc w:val="center"/>
            </w:pPr>
            <w:r>
              <w:t>25</w:t>
            </w:r>
          </w:p>
        </w:tc>
        <w:tc>
          <w:tcPr>
            <w:tcW w:w="1387" w:type="dxa"/>
          </w:tcPr>
          <w:p w14:paraId="20C6127E" w14:textId="77777777" w:rsidR="00851A38" w:rsidRDefault="00851A38" w:rsidP="006D2475">
            <w:pPr>
              <w:spacing w:before="60" w:after="60"/>
              <w:jc w:val="center"/>
            </w:pPr>
            <w:r>
              <w:t>839</w:t>
            </w:r>
          </w:p>
        </w:tc>
        <w:tc>
          <w:tcPr>
            <w:tcW w:w="1387" w:type="dxa"/>
          </w:tcPr>
          <w:p w14:paraId="20C6127F" w14:textId="77777777" w:rsidR="00851A38" w:rsidRDefault="00851A38" w:rsidP="006D2475">
            <w:pPr>
              <w:spacing w:before="60" w:after="60"/>
              <w:jc w:val="center"/>
            </w:pPr>
            <w:r>
              <w:t>04/01/2015</w:t>
            </w:r>
          </w:p>
        </w:tc>
        <w:tc>
          <w:tcPr>
            <w:tcW w:w="5850" w:type="dxa"/>
            <w:vAlign w:val="center"/>
          </w:tcPr>
          <w:p w14:paraId="20C61280" w14:textId="77777777" w:rsidR="00851A38" w:rsidRPr="00B0203E" w:rsidRDefault="00851A38" w:rsidP="006D2475">
            <w:pPr>
              <w:jc w:val="left"/>
            </w:pPr>
            <w:r w:rsidRPr="00B0203E">
              <w:t xml:space="preserve">PRR 839 - </w:t>
            </w:r>
            <w:r w:rsidRPr="00FD686D">
              <w:t>Change the name of the application that manages resource adequacy capacity information.</w:t>
            </w:r>
          </w:p>
        </w:tc>
      </w:tr>
      <w:tr w:rsidR="00851A38" w14:paraId="20C61286" w14:textId="77777777" w:rsidTr="006D2475">
        <w:tc>
          <w:tcPr>
            <w:tcW w:w="1200" w:type="dxa"/>
          </w:tcPr>
          <w:p w14:paraId="20C61282" w14:textId="77777777" w:rsidR="00851A38" w:rsidRDefault="00851A38" w:rsidP="006D2475">
            <w:pPr>
              <w:spacing w:before="60" w:after="60"/>
              <w:jc w:val="center"/>
            </w:pPr>
            <w:r>
              <w:t>24</w:t>
            </w:r>
          </w:p>
        </w:tc>
        <w:tc>
          <w:tcPr>
            <w:tcW w:w="1387" w:type="dxa"/>
          </w:tcPr>
          <w:p w14:paraId="20C61283" w14:textId="77777777" w:rsidR="00851A38" w:rsidRDefault="00851A38" w:rsidP="006D2475">
            <w:pPr>
              <w:spacing w:before="60" w:after="60"/>
              <w:jc w:val="center"/>
            </w:pPr>
            <w:r>
              <w:t>776</w:t>
            </w:r>
          </w:p>
        </w:tc>
        <w:tc>
          <w:tcPr>
            <w:tcW w:w="1387" w:type="dxa"/>
          </w:tcPr>
          <w:p w14:paraId="20C61284" w14:textId="77777777" w:rsidR="00851A38" w:rsidRDefault="00851A38" w:rsidP="006D2475">
            <w:pPr>
              <w:spacing w:before="60" w:after="60"/>
              <w:jc w:val="center"/>
            </w:pPr>
            <w:r>
              <w:t>02/27/2015</w:t>
            </w:r>
          </w:p>
        </w:tc>
        <w:tc>
          <w:tcPr>
            <w:tcW w:w="5850" w:type="dxa"/>
            <w:vAlign w:val="center"/>
          </w:tcPr>
          <w:p w14:paraId="20C61285" w14:textId="77777777" w:rsidR="00851A38" w:rsidRPr="008E7A36" w:rsidRDefault="00851A38" w:rsidP="006D2475">
            <w:pPr>
              <w:jc w:val="left"/>
            </w:pPr>
            <w:r w:rsidRPr="008E7A36">
              <w:t>PRR 776 - Section 8 outage management system integration:  Update Reliability Requirements BPM to support the new outage management system integration and related policy decisions regarding the standard capacity product availability calculations.</w:t>
            </w:r>
          </w:p>
        </w:tc>
      </w:tr>
      <w:tr w:rsidR="00851A38" w14:paraId="20C6128B" w14:textId="77777777" w:rsidTr="006D2475">
        <w:tc>
          <w:tcPr>
            <w:tcW w:w="1200" w:type="dxa"/>
          </w:tcPr>
          <w:p w14:paraId="20C61287" w14:textId="77777777" w:rsidR="00851A38" w:rsidRDefault="00851A38" w:rsidP="006D2475">
            <w:pPr>
              <w:spacing w:before="60" w:after="60"/>
              <w:jc w:val="center"/>
            </w:pPr>
            <w:r>
              <w:t>23</w:t>
            </w:r>
          </w:p>
        </w:tc>
        <w:tc>
          <w:tcPr>
            <w:tcW w:w="1387" w:type="dxa"/>
          </w:tcPr>
          <w:p w14:paraId="20C61288" w14:textId="77777777" w:rsidR="00851A38" w:rsidRDefault="00851A38" w:rsidP="006D2475">
            <w:pPr>
              <w:spacing w:before="60" w:after="60"/>
              <w:jc w:val="center"/>
            </w:pPr>
            <w:r>
              <w:t>803</w:t>
            </w:r>
          </w:p>
        </w:tc>
        <w:tc>
          <w:tcPr>
            <w:tcW w:w="1387" w:type="dxa"/>
          </w:tcPr>
          <w:p w14:paraId="20C61289" w14:textId="77777777" w:rsidR="00851A38" w:rsidRDefault="00851A38" w:rsidP="006D2475">
            <w:pPr>
              <w:spacing w:before="60" w:after="60"/>
              <w:jc w:val="center"/>
            </w:pPr>
            <w:r>
              <w:t>02/10/2015</w:t>
            </w:r>
          </w:p>
        </w:tc>
        <w:tc>
          <w:tcPr>
            <w:tcW w:w="5850" w:type="dxa"/>
            <w:vAlign w:val="center"/>
          </w:tcPr>
          <w:p w14:paraId="20C6128A" w14:textId="77777777" w:rsidR="00851A38" w:rsidRPr="007D4A49" w:rsidRDefault="00851A38" w:rsidP="006D2475">
            <w:pPr>
              <w:jc w:val="left"/>
            </w:pPr>
            <w:r w:rsidRPr="007D4A49">
              <w:t>PRR 803: Annual standard capacity product grandfathering notification process update</w:t>
            </w:r>
          </w:p>
        </w:tc>
      </w:tr>
      <w:tr w:rsidR="00851A38" w14:paraId="20C61290" w14:textId="77777777" w:rsidTr="006D2475">
        <w:tc>
          <w:tcPr>
            <w:tcW w:w="1200" w:type="dxa"/>
          </w:tcPr>
          <w:p w14:paraId="20C6128C" w14:textId="77777777" w:rsidR="00851A38" w:rsidRDefault="00851A38" w:rsidP="006D2475">
            <w:pPr>
              <w:spacing w:before="60" w:after="60"/>
              <w:jc w:val="center"/>
            </w:pPr>
            <w:r>
              <w:t>22</w:t>
            </w:r>
          </w:p>
        </w:tc>
        <w:tc>
          <w:tcPr>
            <w:tcW w:w="1387" w:type="dxa"/>
          </w:tcPr>
          <w:p w14:paraId="20C6128D" w14:textId="77777777" w:rsidR="00851A38" w:rsidRDefault="00851A38" w:rsidP="006D2475">
            <w:pPr>
              <w:spacing w:before="60" w:after="60"/>
              <w:jc w:val="center"/>
            </w:pPr>
            <w:r>
              <w:t>802</w:t>
            </w:r>
          </w:p>
        </w:tc>
        <w:tc>
          <w:tcPr>
            <w:tcW w:w="1387" w:type="dxa"/>
          </w:tcPr>
          <w:p w14:paraId="20C6128E" w14:textId="77777777" w:rsidR="00851A38" w:rsidRDefault="00851A38" w:rsidP="006D2475">
            <w:pPr>
              <w:spacing w:before="60" w:after="60"/>
              <w:jc w:val="center"/>
            </w:pPr>
            <w:r>
              <w:t>01/15/2015</w:t>
            </w:r>
          </w:p>
        </w:tc>
        <w:tc>
          <w:tcPr>
            <w:tcW w:w="5850" w:type="dxa"/>
            <w:vAlign w:val="center"/>
          </w:tcPr>
          <w:p w14:paraId="20C6128F" w14:textId="77777777" w:rsidR="00851A38" w:rsidRPr="00C215C2" w:rsidRDefault="00851A38" w:rsidP="006D2475">
            <w:pPr>
              <w:jc w:val="left"/>
            </w:pPr>
            <w:r w:rsidRPr="00C215C2">
              <w:t>PRR 802: Automated Multiple Substitutions per Resource</w:t>
            </w:r>
          </w:p>
        </w:tc>
      </w:tr>
      <w:tr w:rsidR="00851A38" w14:paraId="20C61295" w14:textId="77777777" w:rsidTr="006D2475">
        <w:tc>
          <w:tcPr>
            <w:tcW w:w="1200" w:type="dxa"/>
          </w:tcPr>
          <w:p w14:paraId="20C61291" w14:textId="77777777" w:rsidR="00851A38" w:rsidRDefault="00851A38" w:rsidP="006D2475">
            <w:pPr>
              <w:spacing w:before="60" w:after="60"/>
              <w:jc w:val="center"/>
            </w:pPr>
            <w:r>
              <w:t>21</w:t>
            </w:r>
          </w:p>
        </w:tc>
        <w:tc>
          <w:tcPr>
            <w:tcW w:w="1387" w:type="dxa"/>
          </w:tcPr>
          <w:p w14:paraId="20C61292" w14:textId="77777777" w:rsidR="00851A38" w:rsidRDefault="00851A38" w:rsidP="006D2475">
            <w:pPr>
              <w:spacing w:before="60" w:after="60"/>
              <w:jc w:val="center"/>
            </w:pPr>
            <w:r>
              <w:t>787</w:t>
            </w:r>
          </w:p>
        </w:tc>
        <w:tc>
          <w:tcPr>
            <w:tcW w:w="1387" w:type="dxa"/>
          </w:tcPr>
          <w:p w14:paraId="20C61293" w14:textId="77777777" w:rsidR="00851A38" w:rsidRDefault="00851A38" w:rsidP="006D2475">
            <w:pPr>
              <w:spacing w:before="60" w:after="60"/>
              <w:jc w:val="center"/>
            </w:pPr>
            <w:r>
              <w:t>01/01/2015</w:t>
            </w:r>
          </w:p>
        </w:tc>
        <w:tc>
          <w:tcPr>
            <w:tcW w:w="5850" w:type="dxa"/>
            <w:vAlign w:val="center"/>
          </w:tcPr>
          <w:p w14:paraId="20C61294" w14:textId="77777777" w:rsidR="00851A38" w:rsidRPr="002F02BF" w:rsidRDefault="00851A38" w:rsidP="006D2475">
            <w:pPr>
              <w:jc w:val="left"/>
            </w:pPr>
            <w:r w:rsidRPr="002F02BF">
              <w:t>PRR 787 Use-Limited Resource Process Updates</w:t>
            </w:r>
          </w:p>
        </w:tc>
      </w:tr>
      <w:tr w:rsidR="00851A38" w14:paraId="20C6129A" w14:textId="77777777" w:rsidTr="006D2475">
        <w:tc>
          <w:tcPr>
            <w:tcW w:w="1200" w:type="dxa"/>
          </w:tcPr>
          <w:p w14:paraId="20C61296" w14:textId="77777777" w:rsidR="00851A38" w:rsidRDefault="00851A38" w:rsidP="006D2475">
            <w:pPr>
              <w:spacing w:before="60" w:after="60"/>
              <w:jc w:val="center"/>
            </w:pPr>
            <w:r>
              <w:t>20</w:t>
            </w:r>
          </w:p>
        </w:tc>
        <w:tc>
          <w:tcPr>
            <w:tcW w:w="1387" w:type="dxa"/>
          </w:tcPr>
          <w:p w14:paraId="20C61297" w14:textId="77777777" w:rsidR="00851A38" w:rsidRDefault="00851A38" w:rsidP="006D2475">
            <w:pPr>
              <w:spacing w:before="60" w:after="60"/>
              <w:jc w:val="center"/>
            </w:pPr>
            <w:r>
              <w:t>786</w:t>
            </w:r>
          </w:p>
        </w:tc>
        <w:tc>
          <w:tcPr>
            <w:tcW w:w="1387" w:type="dxa"/>
          </w:tcPr>
          <w:p w14:paraId="20C61298" w14:textId="77777777" w:rsidR="00851A38" w:rsidRDefault="00851A38" w:rsidP="006D2475">
            <w:pPr>
              <w:spacing w:before="60" w:after="60"/>
              <w:jc w:val="center"/>
            </w:pPr>
            <w:r>
              <w:t>11/14/2014</w:t>
            </w:r>
          </w:p>
        </w:tc>
        <w:tc>
          <w:tcPr>
            <w:tcW w:w="5850" w:type="dxa"/>
            <w:vAlign w:val="center"/>
          </w:tcPr>
          <w:p w14:paraId="20C61299" w14:textId="77777777" w:rsidR="00851A38" w:rsidRPr="0036234C" w:rsidRDefault="00851A38" w:rsidP="0036234C">
            <w:r w:rsidRPr="005445A8">
              <w:t>PRR 786 Flexible RA Capacity</w:t>
            </w:r>
          </w:p>
        </w:tc>
      </w:tr>
      <w:tr w:rsidR="00851A38" w14:paraId="20C6129F" w14:textId="77777777" w:rsidTr="006D2475">
        <w:tc>
          <w:tcPr>
            <w:tcW w:w="1200" w:type="dxa"/>
          </w:tcPr>
          <w:p w14:paraId="20C6129B" w14:textId="77777777" w:rsidR="00851A38" w:rsidRDefault="00851A38" w:rsidP="006D2475">
            <w:pPr>
              <w:spacing w:before="60" w:after="60"/>
              <w:jc w:val="center"/>
            </w:pPr>
            <w:r>
              <w:t>19</w:t>
            </w:r>
          </w:p>
        </w:tc>
        <w:tc>
          <w:tcPr>
            <w:tcW w:w="1387" w:type="dxa"/>
          </w:tcPr>
          <w:p w14:paraId="20C6129C" w14:textId="77777777" w:rsidR="00851A38" w:rsidRDefault="00851A38" w:rsidP="006D2475">
            <w:pPr>
              <w:spacing w:before="60" w:after="60"/>
              <w:jc w:val="center"/>
            </w:pPr>
            <w:r>
              <w:t>743</w:t>
            </w:r>
          </w:p>
        </w:tc>
        <w:tc>
          <w:tcPr>
            <w:tcW w:w="1387" w:type="dxa"/>
          </w:tcPr>
          <w:p w14:paraId="20C6129D" w14:textId="77777777" w:rsidR="00851A38" w:rsidRDefault="00851A38" w:rsidP="006D2475">
            <w:pPr>
              <w:spacing w:before="60" w:after="60"/>
              <w:jc w:val="center"/>
            </w:pPr>
            <w:r>
              <w:t>08/01/2014</w:t>
            </w:r>
          </w:p>
        </w:tc>
        <w:tc>
          <w:tcPr>
            <w:tcW w:w="5850" w:type="dxa"/>
            <w:vAlign w:val="center"/>
          </w:tcPr>
          <w:p w14:paraId="20C6129E" w14:textId="77777777" w:rsidR="00851A38" w:rsidRPr="00FA1BA8" w:rsidRDefault="00851A38" w:rsidP="006D2475">
            <w:pPr>
              <w:jc w:val="left"/>
            </w:pPr>
            <w:r w:rsidRPr="00FA1BA8">
              <w:t>PRR 743 Annual SCP Grandfathering Notification Process</w:t>
            </w:r>
          </w:p>
        </w:tc>
      </w:tr>
      <w:tr w:rsidR="00851A38" w14:paraId="20C612A4" w14:textId="77777777" w:rsidTr="006D2475">
        <w:tc>
          <w:tcPr>
            <w:tcW w:w="1200" w:type="dxa"/>
          </w:tcPr>
          <w:p w14:paraId="20C612A0" w14:textId="77777777" w:rsidR="00851A38" w:rsidRDefault="00851A38" w:rsidP="006D2475">
            <w:pPr>
              <w:spacing w:before="60" w:after="60"/>
              <w:jc w:val="center"/>
            </w:pPr>
            <w:r>
              <w:t>18</w:t>
            </w:r>
          </w:p>
        </w:tc>
        <w:tc>
          <w:tcPr>
            <w:tcW w:w="1387" w:type="dxa"/>
          </w:tcPr>
          <w:p w14:paraId="20C612A1" w14:textId="77777777" w:rsidR="00851A38" w:rsidRDefault="00851A38" w:rsidP="006D2475">
            <w:pPr>
              <w:spacing w:before="60" w:after="60"/>
              <w:jc w:val="center"/>
            </w:pPr>
            <w:r>
              <w:t>724</w:t>
            </w:r>
          </w:p>
        </w:tc>
        <w:tc>
          <w:tcPr>
            <w:tcW w:w="1387" w:type="dxa"/>
          </w:tcPr>
          <w:p w14:paraId="20C612A2" w14:textId="77777777" w:rsidR="00851A38" w:rsidRDefault="00851A38" w:rsidP="006D2475">
            <w:pPr>
              <w:spacing w:before="60" w:after="60"/>
              <w:jc w:val="center"/>
            </w:pPr>
            <w:r>
              <w:t>04/01/2014</w:t>
            </w:r>
          </w:p>
        </w:tc>
        <w:tc>
          <w:tcPr>
            <w:tcW w:w="5850" w:type="dxa"/>
            <w:vAlign w:val="center"/>
          </w:tcPr>
          <w:p w14:paraId="20C612A3" w14:textId="77777777" w:rsidR="00851A38" w:rsidRPr="003E2FC1" w:rsidRDefault="00851A38" w:rsidP="006D2475">
            <w:pPr>
              <w:jc w:val="left"/>
            </w:pPr>
            <w:r w:rsidRPr="003E2FC1">
              <w:t>PRR 724 Supporting the Resource Adequacy one-for-many manual substitution policy initiative.</w:t>
            </w:r>
          </w:p>
        </w:tc>
      </w:tr>
      <w:tr w:rsidR="00851A38" w14:paraId="20C612A9" w14:textId="77777777" w:rsidTr="006D2475">
        <w:tc>
          <w:tcPr>
            <w:tcW w:w="1200" w:type="dxa"/>
          </w:tcPr>
          <w:p w14:paraId="20C612A5" w14:textId="77777777" w:rsidR="00851A38" w:rsidRDefault="00851A38" w:rsidP="006D2475">
            <w:pPr>
              <w:spacing w:before="60" w:after="60"/>
              <w:jc w:val="center"/>
            </w:pPr>
            <w:r>
              <w:lastRenderedPageBreak/>
              <w:t>17</w:t>
            </w:r>
          </w:p>
        </w:tc>
        <w:tc>
          <w:tcPr>
            <w:tcW w:w="1387" w:type="dxa"/>
          </w:tcPr>
          <w:p w14:paraId="20C612A6" w14:textId="77777777" w:rsidR="00851A38" w:rsidRDefault="00851A38" w:rsidP="006D2475">
            <w:pPr>
              <w:spacing w:before="60" w:after="60"/>
              <w:jc w:val="center"/>
            </w:pPr>
            <w:r>
              <w:t>693</w:t>
            </w:r>
          </w:p>
        </w:tc>
        <w:tc>
          <w:tcPr>
            <w:tcW w:w="1387" w:type="dxa"/>
          </w:tcPr>
          <w:p w14:paraId="20C612A7" w14:textId="77777777" w:rsidR="00851A38" w:rsidRDefault="00851A38" w:rsidP="006D2475">
            <w:pPr>
              <w:spacing w:before="60" w:after="60"/>
              <w:jc w:val="center"/>
            </w:pPr>
            <w:r>
              <w:t>10/9/2013</w:t>
            </w:r>
          </w:p>
        </w:tc>
        <w:tc>
          <w:tcPr>
            <w:tcW w:w="5850" w:type="dxa"/>
            <w:vAlign w:val="center"/>
          </w:tcPr>
          <w:p w14:paraId="20C612A8" w14:textId="77777777" w:rsidR="00851A38" w:rsidRPr="00C60275" w:rsidRDefault="00851A38" w:rsidP="006D2475">
            <w:pPr>
              <w:jc w:val="left"/>
            </w:pPr>
            <w:r w:rsidRPr="00C60275">
              <w:t>PRR 693</w:t>
            </w:r>
            <w:r w:rsidRPr="001057E1">
              <w:t xml:space="preserve"> </w:t>
            </w:r>
            <w:r w:rsidRPr="00C60275">
              <w:t>Update Section 4 “Resource Adequacy Capacity” to accurately reflect existing business processes related to the evaluation of RA/Supply Plans and add more granular details related to implementation of the approved Replacement Requirement for Scheduled Generation Outages initiative</w:t>
            </w:r>
          </w:p>
        </w:tc>
      </w:tr>
      <w:tr w:rsidR="00851A38" w14:paraId="20C612AE" w14:textId="77777777" w:rsidTr="006D2475">
        <w:tc>
          <w:tcPr>
            <w:tcW w:w="1200" w:type="dxa"/>
          </w:tcPr>
          <w:p w14:paraId="20C612AA" w14:textId="77777777" w:rsidR="00851A38" w:rsidRDefault="00851A38" w:rsidP="006D2475">
            <w:pPr>
              <w:spacing w:before="60" w:after="60"/>
              <w:jc w:val="center"/>
            </w:pPr>
            <w:r>
              <w:t>16</w:t>
            </w:r>
          </w:p>
        </w:tc>
        <w:tc>
          <w:tcPr>
            <w:tcW w:w="1387" w:type="dxa"/>
          </w:tcPr>
          <w:p w14:paraId="20C612AB" w14:textId="77777777" w:rsidR="00851A38" w:rsidRDefault="00851A38" w:rsidP="006D2475">
            <w:pPr>
              <w:spacing w:before="60" w:after="60"/>
              <w:jc w:val="center"/>
            </w:pPr>
            <w:r>
              <w:t>678</w:t>
            </w:r>
          </w:p>
        </w:tc>
        <w:tc>
          <w:tcPr>
            <w:tcW w:w="1387" w:type="dxa"/>
          </w:tcPr>
          <w:p w14:paraId="20C612AC" w14:textId="77777777" w:rsidR="00851A38" w:rsidRDefault="00851A38" w:rsidP="006D2475">
            <w:pPr>
              <w:spacing w:before="60" w:after="60"/>
              <w:jc w:val="center"/>
            </w:pPr>
            <w:r>
              <w:t>7/3/2013</w:t>
            </w:r>
          </w:p>
        </w:tc>
        <w:tc>
          <w:tcPr>
            <w:tcW w:w="5850" w:type="dxa"/>
            <w:vAlign w:val="center"/>
          </w:tcPr>
          <w:p w14:paraId="20C612AD" w14:textId="77777777" w:rsidR="00851A38" w:rsidRDefault="00851A38" w:rsidP="006D2475">
            <w:pPr>
              <w:jc w:val="left"/>
            </w:pPr>
            <w:r>
              <w:t xml:space="preserve">PRR 678 </w:t>
            </w:r>
            <w:r w:rsidRPr="00201DD6">
              <w:rPr>
                <w:rFonts w:cs="Arial"/>
                <w:szCs w:val="22"/>
              </w:rPr>
              <w:t>Update Reliability Requirement BPM for NQC request form, QC timeline, Interim Deliverability, Exhibit A-3 submittal dates, Import Allocation steps, Capacity Procurement Mechanism</w:t>
            </w:r>
          </w:p>
        </w:tc>
      </w:tr>
      <w:tr w:rsidR="00851A38" w14:paraId="20C612B3" w14:textId="77777777" w:rsidTr="006D2475">
        <w:tc>
          <w:tcPr>
            <w:tcW w:w="1200" w:type="dxa"/>
          </w:tcPr>
          <w:p w14:paraId="20C612AF" w14:textId="77777777" w:rsidR="00851A38" w:rsidRDefault="00851A38" w:rsidP="006D2475">
            <w:pPr>
              <w:spacing w:before="60" w:after="60"/>
              <w:jc w:val="center"/>
            </w:pPr>
            <w:r>
              <w:t>15</w:t>
            </w:r>
          </w:p>
        </w:tc>
        <w:tc>
          <w:tcPr>
            <w:tcW w:w="1387" w:type="dxa"/>
          </w:tcPr>
          <w:p w14:paraId="20C612B0" w14:textId="77777777" w:rsidR="00851A38" w:rsidRDefault="00851A38" w:rsidP="006D2475">
            <w:pPr>
              <w:spacing w:before="60" w:after="60"/>
              <w:jc w:val="center"/>
            </w:pPr>
            <w:r>
              <w:t>606</w:t>
            </w:r>
          </w:p>
        </w:tc>
        <w:tc>
          <w:tcPr>
            <w:tcW w:w="1387" w:type="dxa"/>
          </w:tcPr>
          <w:p w14:paraId="20C612B1" w14:textId="77777777" w:rsidR="00851A38" w:rsidRDefault="00851A38" w:rsidP="006D2475">
            <w:pPr>
              <w:spacing w:before="60" w:after="60"/>
              <w:jc w:val="center"/>
            </w:pPr>
            <w:r>
              <w:t>11/23/2012</w:t>
            </w:r>
          </w:p>
        </w:tc>
        <w:tc>
          <w:tcPr>
            <w:tcW w:w="5850" w:type="dxa"/>
            <w:vAlign w:val="center"/>
          </w:tcPr>
          <w:p w14:paraId="20C612B2" w14:textId="77777777" w:rsidR="00851A38" w:rsidRPr="007D1AFB" w:rsidRDefault="00851A38" w:rsidP="006D2475">
            <w:pPr>
              <w:jc w:val="left"/>
            </w:pPr>
            <w:r>
              <w:t>PRR 606 Addition of Replacement Requirements for Scheduled Outages</w:t>
            </w:r>
          </w:p>
        </w:tc>
      </w:tr>
      <w:tr w:rsidR="00851A38" w14:paraId="20C612B8" w14:textId="77777777" w:rsidTr="006D2475">
        <w:tc>
          <w:tcPr>
            <w:tcW w:w="1200" w:type="dxa"/>
            <w:tcBorders>
              <w:top w:val="single" w:sz="4" w:space="0" w:color="auto"/>
              <w:left w:val="single" w:sz="4" w:space="0" w:color="auto"/>
              <w:bottom w:val="single" w:sz="4" w:space="0" w:color="auto"/>
              <w:right w:val="single" w:sz="4" w:space="0" w:color="auto"/>
            </w:tcBorders>
          </w:tcPr>
          <w:p w14:paraId="20C612B4" w14:textId="77777777" w:rsidR="00851A38" w:rsidRDefault="00851A38" w:rsidP="006D2475">
            <w:pPr>
              <w:spacing w:before="60" w:after="60"/>
              <w:jc w:val="center"/>
            </w:pPr>
            <w:r>
              <w:t>14</w:t>
            </w:r>
          </w:p>
        </w:tc>
        <w:tc>
          <w:tcPr>
            <w:tcW w:w="1387" w:type="dxa"/>
            <w:tcBorders>
              <w:top w:val="single" w:sz="4" w:space="0" w:color="auto"/>
              <w:left w:val="single" w:sz="4" w:space="0" w:color="auto"/>
              <w:bottom w:val="single" w:sz="4" w:space="0" w:color="auto"/>
              <w:right w:val="single" w:sz="4" w:space="0" w:color="auto"/>
            </w:tcBorders>
          </w:tcPr>
          <w:p w14:paraId="20C612B5" w14:textId="77777777" w:rsidR="00851A38" w:rsidRDefault="00851A38" w:rsidP="006D2475">
            <w:pPr>
              <w:spacing w:before="60" w:after="60"/>
              <w:jc w:val="center"/>
            </w:pPr>
            <w:r>
              <w:t>555</w:t>
            </w:r>
          </w:p>
        </w:tc>
        <w:tc>
          <w:tcPr>
            <w:tcW w:w="1387" w:type="dxa"/>
            <w:tcBorders>
              <w:top w:val="single" w:sz="4" w:space="0" w:color="auto"/>
              <w:left w:val="single" w:sz="4" w:space="0" w:color="auto"/>
              <w:bottom w:val="single" w:sz="4" w:space="0" w:color="auto"/>
              <w:right w:val="single" w:sz="4" w:space="0" w:color="auto"/>
            </w:tcBorders>
          </w:tcPr>
          <w:p w14:paraId="20C612B6" w14:textId="77777777" w:rsidR="00851A38" w:rsidRDefault="00851A38" w:rsidP="006D2475">
            <w:pPr>
              <w:spacing w:before="60" w:after="60"/>
              <w:jc w:val="center"/>
            </w:pPr>
            <w:r>
              <w:t>8/9/2012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7" w14:textId="77777777" w:rsidR="00851A38" w:rsidRDefault="00851A38" w:rsidP="006D2475">
            <w:pPr>
              <w:jc w:val="left"/>
            </w:pPr>
            <w:r w:rsidRPr="00385C2F">
              <w:t xml:space="preserve">PRR 555 </w:t>
            </w:r>
            <w:r>
              <w:t xml:space="preserve">Replace </w:t>
            </w:r>
            <w:r w:rsidRPr="00385C2F">
              <w:t>Transmission Reliability Margin</w:t>
            </w:r>
          </w:p>
        </w:tc>
      </w:tr>
      <w:tr w:rsidR="00851A38" w14:paraId="20C612BD" w14:textId="77777777" w:rsidTr="006D2475">
        <w:tc>
          <w:tcPr>
            <w:tcW w:w="1200" w:type="dxa"/>
            <w:tcBorders>
              <w:top w:val="single" w:sz="4" w:space="0" w:color="auto"/>
              <w:left w:val="single" w:sz="4" w:space="0" w:color="auto"/>
              <w:bottom w:val="single" w:sz="4" w:space="0" w:color="auto"/>
              <w:right w:val="single" w:sz="4" w:space="0" w:color="auto"/>
            </w:tcBorders>
          </w:tcPr>
          <w:p w14:paraId="20C612B9" w14:textId="77777777" w:rsidR="00851A38" w:rsidRDefault="00851A38" w:rsidP="006D2475">
            <w:pPr>
              <w:spacing w:before="60" w:after="60"/>
              <w:jc w:val="center"/>
            </w:pPr>
            <w:r>
              <w:t>13</w:t>
            </w:r>
          </w:p>
        </w:tc>
        <w:tc>
          <w:tcPr>
            <w:tcW w:w="1387" w:type="dxa"/>
            <w:tcBorders>
              <w:top w:val="single" w:sz="4" w:space="0" w:color="auto"/>
              <w:left w:val="single" w:sz="4" w:space="0" w:color="auto"/>
              <w:bottom w:val="single" w:sz="4" w:space="0" w:color="auto"/>
              <w:right w:val="single" w:sz="4" w:space="0" w:color="auto"/>
            </w:tcBorders>
          </w:tcPr>
          <w:p w14:paraId="20C612BA" w14:textId="77777777" w:rsidR="00851A38" w:rsidRDefault="00851A38" w:rsidP="006D2475">
            <w:pPr>
              <w:spacing w:before="60" w:after="60"/>
              <w:jc w:val="center"/>
            </w:pPr>
            <w:r>
              <w:t>554</w:t>
            </w:r>
          </w:p>
        </w:tc>
        <w:tc>
          <w:tcPr>
            <w:tcW w:w="1387" w:type="dxa"/>
            <w:tcBorders>
              <w:top w:val="single" w:sz="4" w:space="0" w:color="auto"/>
              <w:left w:val="single" w:sz="4" w:space="0" w:color="auto"/>
              <w:bottom w:val="single" w:sz="4" w:space="0" w:color="auto"/>
              <w:right w:val="single" w:sz="4" w:space="0" w:color="auto"/>
            </w:tcBorders>
          </w:tcPr>
          <w:p w14:paraId="20C612BB" w14:textId="77777777" w:rsidR="00851A38" w:rsidRDefault="00851A38" w:rsidP="006D2475">
            <w:pPr>
              <w:spacing w:before="60" w:after="60"/>
              <w:jc w:val="center"/>
            </w:pPr>
            <w:r>
              <w:t>6/1/2012</w:t>
            </w:r>
          </w:p>
        </w:tc>
        <w:tc>
          <w:tcPr>
            <w:tcW w:w="5850" w:type="dxa"/>
            <w:tcBorders>
              <w:top w:val="single" w:sz="4" w:space="0" w:color="auto"/>
              <w:left w:val="single" w:sz="4" w:space="0" w:color="auto"/>
              <w:bottom w:val="single" w:sz="4" w:space="0" w:color="auto"/>
              <w:right w:val="single" w:sz="4" w:space="0" w:color="auto"/>
            </w:tcBorders>
            <w:vAlign w:val="center"/>
          </w:tcPr>
          <w:p w14:paraId="20C612BC" w14:textId="77777777" w:rsidR="00851A38" w:rsidRDefault="00851A38" w:rsidP="006D2475">
            <w:pPr>
              <w:jc w:val="left"/>
            </w:pPr>
            <w:r>
              <w:t>PRR 554 Remove RDRP Language as entered in PRR 458</w:t>
            </w:r>
          </w:p>
        </w:tc>
      </w:tr>
      <w:tr w:rsidR="00851A38" w14:paraId="20C612C2" w14:textId="77777777" w:rsidTr="006D2475">
        <w:tc>
          <w:tcPr>
            <w:tcW w:w="1200" w:type="dxa"/>
            <w:tcBorders>
              <w:top w:val="single" w:sz="4" w:space="0" w:color="auto"/>
              <w:left w:val="single" w:sz="4" w:space="0" w:color="auto"/>
              <w:bottom w:val="single" w:sz="4" w:space="0" w:color="auto"/>
              <w:right w:val="single" w:sz="4" w:space="0" w:color="auto"/>
            </w:tcBorders>
          </w:tcPr>
          <w:p w14:paraId="20C612BE" w14:textId="77777777" w:rsidR="00851A38" w:rsidRDefault="00851A38" w:rsidP="006D2475">
            <w:pPr>
              <w:spacing w:before="60" w:after="60"/>
              <w:jc w:val="center"/>
            </w:pPr>
            <w:r>
              <w:t>12</w:t>
            </w:r>
          </w:p>
        </w:tc>
        <w:tc>
          <w:tcPr>
            <w:tcW w:w="1387" w:type="dxa"/>
            <w:tcBorders>
              <w:top w:val="single" w:sz="4" w:space="0" w:color="auto"/>
              <w:left w:val="single" w:sz="4" w:space="0" w:color="auto"/>
              <w:bottom w:val="single" w:sz="4" w:space="0" w:color="auto"/>
              <w:right w:val="single" w:sz="4" w:space="0" w:color="auto"/>
            </w:tcBorders>
          </w:tcPr>
          <w:p w14:paraId="20C612BF" w14:textId="77777777" w:rsidR="00851A38" w:rsidRDefault="00851A38" w:rsidP="006D2475">
            <w:pPr>
              <w:spacing w:before="60" w:after="60"/>
              <w:jc w:val="center"/>
            </w:pPr>
            <w:r>
              <w:t>525</w:t>
            </w:r>
          </w:p>
        </w:tc>
        <w:tc>
          <w:tcPr>
            <w:tcW w:w="1387" w:type="dxa"/>
            <w:tcBorders>
              <w:top w:val="single" w:sz="4" w:space="0" w:color="auto"/>
              <w:left w:val="single" w:sz="4" w:space="0" w:color="auto"/>
              <w:bottom w:val="single" w:sz="4" w:space="0" w:color="auto"/>
              <w:right w:val="single" w:sz="4" w:space="0" w:color="auto"/>
            </w:tcBorders>
          </w:tcPr>
          <w:p w14:paraId="20C612C0" w14:textId="77777777" w:rsidR="00851A38" w:rsidRDefault="00851A38" w:rsidP="006D2475">
            <w:pPr>
              <w:spacing w:before="60" w:after="60"/>
              <w:jc w:val="center"/>
            </w:pPr>
            <w:r>
              <w:t>4/9/2012</w:t>
            </w:r>
          </w:p>
        </w:tc>
        <w:tc>
          <w:tcPr>
            <w:tcW w:w="5850" w:type="dxa"/>
            <w:tcBorders>
              <w:top w:val="single" w:sz="4" w:space="0" w:color="auto"/>
              <w:left w:val="single" w:sz="4" w:space="0" w:color="auto"/>
              <w:bottom w:val="single" w:sz="4" w:space="0" w:color="auto"/>
              <w:right w:val="single" w:sz="4" w:space="0" w:color="auto"/>
            </w:tcBorders>
            <w:vAlign w:val="center"/>
          </w:tcPr>
          <w:p w14:paraId="20C612C1" w14:textId="77777777" w:rsidR="00851A38" w:rsidRPr="0054387A" w:rsidRDefault="00851A38" w:rsidP="006D2475">
            <w:pPr>
              <w:jc w:val="left"/>
            </w:pPr>
            <w:r w:rsidRPr="0054387A">
              <w:t>PRR 525 Procedure for Exceptional Dispatch CPM Quantity Designation</w:t>
            </w:r>
          </w:p>
        </w:tc>
      </w:tr>
      <w:tr w:rsidR="00851A38" w14:paraId="20C612C7" w14:textId="77777777" w:rsidTr="006D2475">
        <w:tc>
          <w:tcPr>
            <w:tcW w:w="1200" w:type="dxa"/>
            <w:tcBorders>
              <w:top w:val="single" w:sz="4" w:space="0" w:color="auto"/>
              <w:left w:val="single" w:sz="4" w:space="0" w:color="auto"/>
              <w:bottom w:val="single" w:sz="4" w:space="0" w:color="auto"/>
              <w:right w:val="single" w:sz="4" w:space="0" w:color="auto"/>
            </w:tcBorders>
          </w:tcPr>
          <w:p w14:paraId="20C612C3" w14:textId="77777777" w:rsidR="00851A38" w:rsidRDefault="00851A38" w:rsidP="006D2475">
            <w:pPr>
              <w:spacing w:before="60" w:after="60"/>
              <w:jc w:val="center"/>
            </w:pPr>
            <w:r>
              <w:t>11</w:t>
            </w:r>
          </w:p>
        </w:tc>
        <w:tc>
          <w:tcPr>
            <w:tcW w:w="1387" w:type="dxa"/>
            <w:tcBorders>
              <w:top w:val="single" w:sz="4" w:space="0" w:color="auto"/>
              <w:left w:val="single" w:sz="4" w:space="0" w:color="auto"/>
              <w:bottom w:val="single" w:sz="4" w:space="0" w:color="auto"/>
              <w:right w:val="single" w:sz="4" w:space="0" w:color="auto"/>
            </w:tcBorders>
          </w:tcPr>
          <w:p w14:paraId="20C612C4" w14:textId="77777777" w:rsidR="00851A38" w:rsidRDefault="00851A38" w:rsidP="006D2475">
            <w:pPr>
              <w:spacing w:before="60" w:after="60"/>
              <w:jc w:val="center"/>
            </w:pPr>
            <w:r>
              <w:t>487</w:t>
            </w:r>
          </w:p>
        </w:tc>
        <w:tc>
          <w:tcPr>
            <w:tcW w:w="1387" w:type="dxa"/>
            <w:tcBorders>
              <w:top w:val="single" w:sz="4" w:space="0" w:color="auto"/>
              <w:left w:val="single" w:sz="4" w:space="0" w:color="auto"/>
              <w:bottom w:val="single" w:sz="4" w:space="0" w:color="auto"/>
              <w:right w:val="single" w:sz="4" w:space="0" w:color="auto"/>
            </w:tcBorders>
          </w:tcPr>
          <w:p w14:paraId="20C612C5" w14:textId="77777777" w:rsidR="00851A38" w:rsidRDefault="00851A38" w:rsidP="006D2475">
            <w:pPr>
              <w:spacing w:before="60" w:after="60"/>
              <w:jc w:val="center"/>
            </w:pPr>
            <w:r>
              <w:t>12/2/2011</w:t>
            </w:r>
          </w:p>
        </w:tc>
        <w:tc>
          <w:tcPr>
            <w:tcW w:w="5850" w:type="dxa"/>
            <w:tcBorders>
              <w:top w:val="single" w:sz="4" w:space="0" w:color="auto"/>
              <w:left w:val="single" w:sz="4" w:space="0" w:color="auto"/>
              <w:bottom w:val="single" w:sz="4" w:space="0" w:color="auto"/>
              <w:right w:val="single" w:sz="4" w:space="0" w:color="auto"/>
            </w:tcBorders>
            <w:vAlign w:val="center"/>
          </w:tcPr>
          <w:p w14:paraId="20C612C6" w14:textId="77777777" w:rsidR="00851A38" w:rsidRDefault="00851A38" w:rsidP="006D2475">
            <w:pPr>
              <w:jc w:val="left"/>
            </w:pPr>
            <w:r>
              <w:t xml:space="preserve">PRR 487 </w:t>
            </w:r>
            <w:r w:rsidRPr="009670CF">
              <w:t>NRS-</w:t>
            </w:r>
            <w:r>
              <w:t xml:space="preserve">RA </w:t>
            </w:r>
            <w:r w:rsidRPr="009670CF">
              <w:t>Generated Bids</w:t>
            </w:r>
            <w:r>
              <w:t xml:space="preserve"> effective January 1, 2012, PRR 488 Clarity for Substitution timeline effective December 2, 2011</w:t>
            </w:r>
          </w:p>
        </w:tc>
      </w:tr>
      <w:tr w:rsidR="00851A38" w14:paraId="20C612CC" w14:textId="77777777" w:rsidTr="006D2475">
        <w:tc>
          <w:tcPr>
            <w:tcW w:w="1200" w:type="dxa"/>
          </w:tcPr>
          <w:p w14:paraId="20C612C8" w14:textId="77777777" w:rsidR="00851A38" w:rsidRDefault="00851A38" w:rsidP="006D2475">
            <w:pPr>
              <w:spacing w:before="60" w:after="60"/>
              <w:jc w:val="center"/>
            </w:pPr>
            <w:r>
              <w:t>10</w:t>
            </w:r>
          </w:p>
        </w:tc>
        <w:tc>
          <w:tcPr>
            <w:tcW w:w="1387" w:type="dxa"/>
          </w:tcPr>
          <w:p w14:paraId="20C612C9" w14:textId="77777777" w:rsidR="00851A38" w:rsidRDefault="00851A38" w:rsidP="006D2475">
            <w:pPr>
              <w:spacing w:before="60" w:after="60"/>
              <w:jc w:val="center"/>
            </w:pPr>
            <w:r>
              <w:t>458</w:t>
            </w:r>
          </w:p>
        </w:tc>
        <w:tc>
          <w:tcPr>
            <w:tcW w:w="1387" w:type="dxa"/>
          </w:tcPr>
          <w:p w14:paraId="20C612CA" w14:textId="77777777" w:rsidR="00851A38" w:rsidRDefault="00851A38" w:rsidP="006D2475">
            <w:pPr>
              <w:spacing w:before="60" w:after="60"/>
              <w:jc w:val="center"/>
            </w:pPr>
            <w:r>
              <w:t>9/14/2011</w:t>
            </w:r>
          </w:p>
        </w:tc>
        <w:tc>
          <w:tcPr>
            <w:tcW w:w="5850" w:type="dxa"/>
            <w:vAlign w:val="center"/>
          </w:tcPr>
          <w:p w14:paraId="20C612CB" w14:textId="77777777" w:rsidR="00851A38" w:rsidRPr="005C0EF0" w:rsidRDefault="00851A38" w:rsidP="006D2475">
            <w:pPr>
              <w:jc w:val="left"/>
            </w:pPr>
            <w:r>
              <w:t>PRR 458 Reliability Demand Response Product (RDRP), for Reliability Demand Response Resources (RDRR) – Tariff effective April 1, 2012</w:t>
            </w:r>
          </w:p>
        </w:tc>
      </w:tr>
      <w:tr w:rsidR="00851A38" w14:paraId="20C612D2" w14:textId="77777777" w:rsidTr="006D2475">
        <w:tc>
          <w:tcPr>
            <w:tcW w:w="1200" w:type="dxa"/>
          </w:tcPr>
          <w:p w14:paraId="20C612CD" w14:textId="77777777" w:rsidR="00851A38" w:rsidRDefault="00851A38" w:rsidP="006D2475">
            <w:pPr>
              <w:spacing w:before="60" w:after="60"/>
              <w:jc w:val="center"/>
            </w:pPr>
            <w:r>
              <w:t>9</w:t>
            </w:r>
          </w:p>
        </w:tc>
        <w:tc>
          <w:tcPr>
            <w:tcW w:w="1387" w:type="dxa"/>
          </w:tcPr>
          <w:p w14:paraId="20C612CE" w14:textId="77777777" w:rsidR="00851A38" w:rsidRDefault="00851A38" w:rsidP="006D2475">
            <w:pPr>
              <w:spacing w:before="60" w:after="60"/>
              <w:jc w:val="center"/>
            </w:pPr>
            <w:r>
              <w:t>444</w:t>
            </w:r>
          </w:p>
        </w:tc>
        <w:tc>
          <w:tcPr>
            <w:tcW w:w="1387" w:type="dxa"/>
          </w:tcPr>
          <w:p w14:paraId="20C612CF" w14:textId="77777777" w:rsidR="00851A38" w:rsidRDefault="00851A38" w:rsidP="006D2475">
            <w:pPr>
              <w:spacing w:before="60" w:after="60"/>
              <w:jc w:val="center"/>
            </w:pPr>
            <w:r>
              <w:t>8/5/2011</w:t>
            </w:r>
          </w:p>
        </w:tc>
        <w:tc>
          <w:tcPr>
            <w:tcW w:w="5850" w:type="dxa"/>
            <w:vAlign w:val="center"/>
          </w:tcPr>
          <w:p w14:paraId="20C612D0" w14:textId="77777777" w:rsidR="00851A38" w:rsidRDefault="00851A38" w:rsidP="006D2475">
            <w:pPr>
              <w:jc w:val="left"/>
            </w:pPr>
            <w:r w:rsidRPr="005C0EF0">
              <w:t>PRR 444 Deliverability of RA Capacity on Interties</w:t>
            </w:r>
          </w:p>
          <w:p w14:paraId="20C612D1" w14:textId="77777777" w:rsidR="00851A38" w:rsidRPr="005C0EF0" w:rsidRDefault="00851A38" w:rsidP="006D2475">
            <w:pPr>
              <w:jc w:val="left"/>
            </w:pPr>
            <w:r w:rsidRPr="005C0EF0">
              <w:t>PRR 447 Annual LCR Process Schedule</w:t>
            </w:r>
          </w:p>
        </w:tc>
      </w:tr>
      <w:tr w:rsidR="00851A38" w14:paraId="20C612D7" w14:textId="77777777" w:rsidTr="006D2475">
        <w:tc>
          <w:tcPr>
            <w:tcW w:w="1200" w:type="dxa"/>
          </w:tcPr>
          <w:p w14:paraId="20C612D3" w14:textId="77777777" w:rsidR="00851A38" w:rsidRDefault="00851A38" w:rsidP="006D2475">
            <w:pPr>
              <w:spacing w:before="60" w:after="60"/>
              <w:jc w:val="center"/>
            </w:pPr>
            <w:r>
              <w:t>8</w:t>
            </w:r>
          </w:p>
        </w:tc>
        <w:tc>
          <w:tcPr>
            <w:tcW w:w="1387" w:type="dxa"/>
          </w:tcPr>
          <w:p w14:paraId="20C612D4" w14:textId="77777777" w:rsidR="00851A38" w:rsidRDefault="00851A38" w:rsidP="006D2475">
            <w:pPr>
              <w:spacing w:before="60" w:after="60"/>
              <w:jc w:val="center"/>
            </w:pPr>
            <w:r>
              <w:t>439</w:t>
            </w:r>
          </w:p>
        </w:tc>
        <w:tc>
          <w:tcPr>
            <w:tcW w:w="1387" w:type="dxa"/>
          </w:tcPr>
          <w:p w14:paraId="20C612D5" w14:textId="77777777" w:rsidR="00851A38" w:rsidRDefault="00851A38" w:rsidP="006D2475">
            <w:pPr>
              <w:spacing w:before="60" w:after="60"/>
              <w:jc w:val="center"/>
            </w:pPr>
            <w:r>
              <w:t>6/9/2011</w:t>
            </w:r>
          </w:p>
        </w:tc>
        <w:tc>
          <w:tcPr>
            <w:tcW w:w="5850" w:type="dxa"/>
            <w:vAlign w:val="center"/>
          </w:tcPr>
          <w:p w14:paraId="20C612D6" w14:textId="77777777" w:rsidR="00851A38" w:rsidRDefault="00851A38" w:rsidP="006D2475">
            <w:pPr>
              <w:jc w:val="left"/>
            </w:pPr>
            <w:r w:rsidRPr="00A71C31">
              <w:t>PRR 439 Resource Transitions</w:t>
            </w:r>
          </w:p>
        </w:tc>
      </w:tr>
      <w:tr w:rsidR="00851A38" w14:paraId="20C612DD" w14:textId="77777777" w:rsidTr="006D2475">
        <w:tc>
          <w:tcPr>
            <w:tcW w:w="1200" w:type="dxa"/>
          </w:tcPr>
          <w:p w14:paraId="20C612D8" w14:textId="77777777" w:rsidR="00851A38" w:rsidRDefault="00851A38" w:rsidP="006D2475">
            <w:pPr>
              <w:spacing w:before="60" w:after="60"/>
              <w:jc w:val="center"/>
            </w:pPr>
            <w:r>
              <w:t>7</w:t>
            </w:r>
          </w:p>
        </w:tc>
        <w:tc>
          <w:tcPr>
            <w:tcW w:w="1387" w:type="dxa"/>
          </w:tcPr>
          <w:p w14:paraId="20C612D9" w14:textId="77777777" w:rsidR="00851A38" w:rsidRDefault="00851A38" w:rsidP="006D2475">
            <w:pPr>
              <w:spacing w:before="60" w:after="60"/>
              <w:jc w:val="center"/>
            </w:pPr>
            <w:r>
              <w:t>382/424</w:t>
            </w:r>
          </w:p>
        </w:tc>
        <w:tc>
          <w:tcPr>
            <w:tcW w:w="1387" w:type="dxa"/>
          </w:tcPr>
          <w:p w14:paraId="20C612DA" w14:textId="77777777" w:rsidR="00851A38" w:rsidRDefault="00851A38" w:rsidP="006D2475">
            <w:pPr>
              <w:spacing w:before="60" w:after="60"/>
              <w:jc w:val="center"/>
            </w:pPr>
            <w:r>
              <w:t>3/31/2011</w:t>
            </w:r>
          </w:p>
        </w:tc>
        <w:tc>
          <w:tcPr>
            <w:tcW w:w="5850" w:type="dxa"/>
            <w:vAlign w:val="center"/>
          </w:tcPr>
          <w:p w14:paraId="20C612DB" w14:textId="77777777" w:rsidR="00851A38" w:rsidRDefault="00851A38" w:rsidP="006D2475">
            <w:pPr>
              <w:jc w:val="left"/>
            </w:pPr>
            <w:r>
              <w:t xml:space="preserve">PRR 382 </w:t>
            </w:r>
            <w:r w:rsidRPr="006049E3">
              <w:t>Revisions for Implementation of Capacity Procurement Mechanism (CPM)</w:t>
            </w:r>
          </w:p>
          <w:p w14:paraId="20C612DC" w14:textId="77777777" w:rsidR="00851A38" w:rsidRDefault="00851A38" w:rsidP="006D2475">
            <w:pPr>
              <w:jc w:val="left"/>
            </w:pPr>
            <w:r>
              <w:t xml:space="preserve">PRR 424 Revisions for Risk of Retirement </w:t>
            </w:r>
            <w:r w:rsidRPr="006049E3">
              <w:t>Capacity Procurement Mechanism (CPM)</w:t>
            </w:r>
          </w:p>
        </w:tc>
      </w:tr>
      <w:tr w:rsidR="00851A38" w14:paraId="20C612E2" w14:textId="77777777" w:rsidTr="006D2475">
        <w:tc>
          <w:tcPr>
            <w:tcW w:w="1200" w:type="dxa"/>
          </w:tcPr>
          <w:p w14:paraId="20C612DE" w14:textId="77777777" w:rsidR="00851A38" w:rsidRDefault="00851A38" w:rsidP="006D2475">
            <w:pPr>
              <w:spacing w:before="60" w:after="60"/>
              <w:jc w:val="center"/>
            </w:pPr>
            <w:r>
              <w:t>6</w:t>
            </w:r>
          </w:p>
        </w:tc>
        <w:tc>
          <w:tcPr>
            <w:tcW w:w="1387" w:type="dxa"/>
          </w:tcPr>
          <w:p w14:paraId="20C612DF" w14:textId="77777777" w:rsidR="00851A38" w:rsidRDefault="00851A38" w:rsidP="006D2475">
            <w:pPr>
              <w:spacing w:before="60" w:after="60"/>
              <w:jc w:val="center"/>
            </w:pPr>
            <w:r>
              <w:t>315</w:t>
            </w:r>
          </w:p>
        </w:tc>
        <w:tc>
          <w:tcPr>
            <w:tcW w:w="1387" w:type="dxa"/>
          </w:tcPr>
          <w:p w14:paraId="20C612E0" w14:textId="77777777" w:rsidR="00851A38" w:rsidRDefault="00851A38" w:rsidP="006D2475">
            <w:pPr>
              <w:spacing w:before="60" w:after="60"/>
              <w:jc w:val="center"/>
            </w:pPr>
            <w:r>
              <w:t>12/28/2010</w:t>
            </w:r>
          </w:p>
        </w:tc>
        <w:tc>
          <w:tcPr>
            <w:tcW w:w="5850" w:type="dxa"/>
            <w:vAlign w:val="center"/>
          </w:tcPr>
          <w:p w14:paraId="20C612E1" w14:textId="77777777" w:rsidR="00851A38" w:rsidRDefault="00851A38" w:rsidP="006D2475">
            <w:pPr>
              <w:jc w:val="left"/>
            </w:pPr>
            <w:r>
              <w:t>PRR 315 Additional text for Standard Capacity Product Phase II Enhancements</w:t>
            </w:r>
          </w:p>
        </w:tc>
      </w:tr>
      <w:tr w:rsidR="00851A38" w14:paraId="20C612E7" w14:textId="77777777" w:rsidTr="006D2475">
        <w:tc>
          <w:tcPr>
            <w:tcW w:w="1200" w:type="dxa"/>
          </w:tcPr>
          <w:p w14:paraId="20C612E3" w14:textId="77777777" w:rsidR="00851A38" w:rsidRDefault="00851A38" w:rsidP="006D2475">
            <w:pPr>
              <w:spacing w:before="60" w:after="60"/>
              <w:jc w:val="center"/>
            </w:pPr>
            <w:r>
              <w:t>5</w:t>
            </w:r>
          </w:p>
        </w:tc>
        <w:tc>
          <w:tcPr>
            <w:tcW w:w="1387" w:type="dxa"/>
          </w:tcPr>
          <w:p w14:paraId="20C612E4" w14:textId="77777777" w:rsidR="00851A38" w:rsidRDefault="00851A38" w:rsidP="006D2475">
            <w:pPr>
              <w:spacing w:before="60" w:after="60"/>
              <w:jc w:val="center"/>
            </w:pPr>
            <w:r>
              <w:t>283</w:t>
            </w:r>
          </w:p>
        </w:tc>
        <w:tc>
          <w:tcPr>
            <w:tcW w:w="1387" w:type="dxa"/>
          </w:tcPr>
          <w:p w14:paraId="20C612E5" w14:textId="77777777" w:rsidR="00851A38" w:rsidRDefault="00851A38" w:rsidP="006D2475">
            <w:pPr>
              <w:spacing w:before="60" w:after="60"/>
              <w:jc w:val="center"/>
            </w:pPr>
            <w:r>
              <w:t>8/30/2010</w:t>
            </w:r>
          </w:p>
        </w:tc>
        <w:tc>
          <w:tcPr>
            <w:tcW w:w="5850" w:type="dxa"/>
            <w:vAlign w:val="center"/>
          </w:tcPr>
          <w:p w14:paraId="20C612E6" w14:textId="77777777" w:rsidR="00851A38" w:rsidRDefault="00851A38" w:rsidP="006D2475">
            <w:pPr>
              <w:jc w:val="left"/>
            </w:pPr>
            <w:r>
              <w:t xml:space="preserve">PRR 283 </w:t>
            </w:r>
            <w:r w:rsidRPr="00165920">
              <w:t>Removal of the SCP calculation of non-availability charge below Pmin as required in FERC Order ER09-1064</w:t>
            </w:r>
            <w:r>
              <w:t xml:space="preserve">.  PRR 294 </w:t>
            </w:r>
            <w:r w:rsidRPr="00165920">
              <w:t>Add Exhibit A-3</w:t>
            </w:r>
            <w:r>
              <w:t xml:space="preserve">: </w:t>
            </w:r>
            <w:r w:rsidRPr="00165920">
              <w:t>Import Capability Posting Step 10</w:t>
            </w:r>
          </w:p>
        </w:tc>
      </w:tr>
      <w:tr w:rsidR="00851A38" w14:paraId="20C612EC" w14:textId="77777777" w:rsidTr="006D2475">
        <w:tc>
          <w:tcPr>
            <w:tcW w:w="1200" w:type="dxa"/>
          </w:tcPr>
          <w:p w14:paraId="20C612E8" w14:textId="77777777" w:rsidR="00851A38" w:rsidRDefault="00851A38" w:rsidP="006D2475">
            <w:pPr>
              <w:spacing w:before="60" w:after="60"/>
              <w:jc w:val="center"/>
            </w:pPr>
            <w:r>
              <w:lastRenderedPageBreak/>
              <w:t>4</w:t>
            </w:r>
          </w:p>
        </w:tc>
        <w:tc>
          <w:tcPr>
            <w:tcW w:w="1387" w:type="dxa"/>
          </w:tcPr>
          <w:p w14:paraId="20C612E9" w14:textId="77777777" w:rsidR="00851A38" w:rsidRDefault="00851A38" w:rsidP="006D2475">
            <w:pPr>
              <w:spacing w:before="60" w:after="60"/>
              <w:jc w:val="center"/>
            </w:pPr>
            <w:r>
              <w:t>222</w:t>
            </w:r>
          </w:p>
        </w:tc>
        <w:tc>
          <w:tcPr>
            <w:tcW w:w="1387" w:type="dxa"/>
          </w:tcPr>
          <w:p w14:paraId="20C612EA" w14:textId="77777777" w:rsidR="00851A38" w:rsidRDefault="00851A38" w:rsidP="006D2475">
            <w:pPr>
              <w:spacing w:before="60" w:after="60"/>
              <w:jc w:val="center"/>
            </w:pPr>
            <w:r>
              <w:t>7-28-10</w:t>
            </w:r>
          </w:p>
        </w:tc>
        <w:tc>
          <w:tcPr>
            <w:tcW w:w="5850" w:type="dxa"/>
            <w:vAlign w:val="center"/>
          </w:tcPr>
          <w:p w14:paraId="20C612EB" w14:textId="77777777" w:rsidR="00851A38" w:rsidRDefault="00851A38" w:rsidP="006D2475">
            <w:pPr>
              <w:jc w:val="left"/>
            </w:pPr>
            <w:r>
              <w:t xml:space="preserve">PRR 222 </w:t>
            </w:r>
            <w:r w:rsidRPr="00F374A2">
              <w:t>Clarification of the conditions under which Resource Adequacy Resources may be considered for temporary or seasonal use-limited status.</w:t>
            </w:r>
          </w:p>
        </w:tc>
      </w:tr>
      <w:tr w:rsidR="00851A38" w14:paraId="20C612F2" w14:textId="77777777" w:rsidTr="006D2475">
        <w:tc>
          <w:tcPr>
            <w:tcW w:w="1200" w:type="dxa"/>
          </w:tcPr>
          <w:p w14:paraId="20C612ED" w14:textId="77777777" w:rsidR="00851A38" w:rsidRDefault="00851A38" w:rsidP="006D2475">
            <w:pPr>
              <w:spacing w:before="60" w:after="60"/>
              <w:jc w:val="center"/>
            </w:pPr>
            <w:r>
              <w:t>3</w:t>
            </w:r>
          </w:p>
        </w:tc>
        <w:tc>
          <w:tcPr>
            <w:tcW w:w="1387" w:type="dxa"/>
          </w:tcPr>
          <w:p w14:paraId="20C612EE" w14:textId="77777777" w:rsidR="00851A38" w:rsidRDefault="00851A38" w:rsidP="006D2475">
            <w:pPr>
              <w:spacing w:before="60" w:after="60"/>
              <w:jc w:val="center"/>
            </w:pPr>
            <w:r>
              <w:t>89</w:t>
            </w:r>
          </w:p>
        </w:tc>
        <w:tc>
          <w:tcPr>
            <w:tcW w:w="1387" w:type="dxa"/>
          </w:tcPr>
          <w:p w14:paraId="20C612EF" w14:textId="77777777" w:rsidR="00851A38" w:rsidRDefault="00851A38" w:rsidP="006D2475">
            <w:pPr>
              <w:spacing w:before="60" w:after="60"/>
              <w:jc w:val="center"/>
            </w:pPr>
            <w:r>
              <w:t>1-1-10</w:t>
            </w:r>
          </w:p>
        </w:tc>
        <w:tc>
          <w:tcPr>
            <w:tcW w:w="5850" w:type="dxa"/>
            <w:vAlign w:val="center"/>
          </w:tcPr>
          <w:p w14:paraId="20C612F0" w14:textId="77777777" w:rsidR="00851A38" w:rsidRDefault="00851A38" w:rsidP="006D2475">
            <w:pPr>
              <w:jc w:val="left"/>
            </w:pPr>
            <w:r>
              <w:t xml:space="preserve">PRR 89 New </w:t>
            </w:r>
            <w:hyperlink w:anchor="_8_Standard_Capacity" w:history="1">
              <w:r w:rsidRPr="003A2034">
                <w:rPr>
                  <w:rStyle w:val="Hyperlink"/>
                </w:rPr>
                <w:t>Section 8</w:t>
              </w:r>
            </w:hyperlink>
            <w:r>
              <w:t xml:space="preserve"> for Standard Capacity Product</w:t>
            </w:r>
          </w:p>
          <w:p w14:paraId="20C612F1" w14:textId="77777777" w:rsidR="00851A38" w:rsidRDefault="00851A38" w:rsidP="006D2475">
            <w:pPr>
              <w:jc w:val="left"/>
            </w:pPr>
            <w:r>
              <w:t>New section to describe most aspects of Standard Capacity Product.</w:t>
            </w:r>
          </w:p>
        </w:tc>
      </w:tr>
      <w:tr w:rsidR="00851A38" w14:paraId="20C612FA" w14:textId="77777777" w:rsidTr="006D2475">
        <w:tc>
          <w:tcPr>
            <w:tcW w:w="1200" w:type="dxa"/>
          </w:tcPr>
          <w:p w14:paraId="20C612F3" w14:textId="77777777" w:rsidR="00851A38" w:rsidRDefault="00851A38" w:rsidP="006D2475">
            <w:pPr>
              <w:spacing w:before="60" w:after="60"/>
              <w:jc w:val="center"/>
            </w:pPr>
            <w:r>
              <w:t>2</w:t>
            </w:r>
          </w:p>
        </w:tc>
        <w:tc>
          <w:tcPr>
            <w:tcW w:w="1387" w:type="dxa"/>
          </w:tcPr>
          <w:p w14:paraId="20C612F4" w14:textId="77777777" w:rsidR="00851A38" w:rsidRDefault="00851A38" w:rsidP="006D2475">
            <w:pPr>
              <w:spacing w:before="60" w:after="60"/>
              <w:jc w:val="center"/>
            </w:pPr>
            <w:r>
              <w:t>81</w:t>
            </w:r>
          </w:p>
        </w:tc>
        <w:tc>
          <w:tcPr>
            <w:tcW w:w="1387" w:type="dxa"/>
          </w:tcPr>
          <w:p w14:paraId="20C612F5" w14:textId="77777777" w:rsidR="00851A38" w:rsidRDefault="00851A38" w:rsidP="006D2475">
            <w:pPr>
              <w:spacing w:before="60" w:after="60"/>
              <w:jc w:val="center"/>
            </w:pPr>
            <w:r>
              <w:t>11-18-09</w:t>
            </w:r>
          </w:p>
        </w:tc>
        <w:tc>
          <w:tcPr>
            <w:tcW w:w="5850" w:type="dxa"/>
            <w:vAlign w:val="center"/>
          </w:tcPr>
          <w:p w14:paraId="20C612F6" w14:textId="77777777" w:rsidR="00851A38" w:rsidRDefault="00851A38" w:rsidP="006D2475">
            <w:pPr>
              <w:jc w:val="left"/>
            </w:pPr>
            <w:r>
              <w:t>PRR 81 Updated Exhibit A-2</w:t>
            </w:r>
          </w:p>
          <w:p w14:paraId="20C612F7" w14:textId="77777777" w:rsidR="00851A38" w:rsidRDefault="00851A38" w:rsidP="006D2475">
            <w:pPr>
              <w:jc w:val="left"/>
            </w:pPr>
            <w:r>
              <w:t>Submission dates for RA Plans and Supply Plans for 2010.</w:t>
            </w:r>
          </w:p>
          <w:p w14:paraId="20C612F8" w14:textId="77777777" w:rsidR="00851A38" w:rsidRDefault="00851A38" w:rsidP="006D2475">
            <w:pPr>
              <w:jc w:val="left"/>
            </w:pPr>
            <w:r>
              <w:t>PRR 90 Update Supply Plan Content rules.</w:t>
            </w:r>
          </w:p>
          <w:p w14:paraId="20C612F9" w14:textId="77777777" w:rsidR="00851A38" w:rsidRPr="009333F6" w:rsidRDefault="00851A38" w:rsidP="006D2475">
            <w:pPr>
              <w:jc w:val="left"/>
            </w:pPr>
            <w:r>
              <w:t>General clarification for the submission of RA Supply Plans.</w:t>
            </w:r>
          </w:p>
        </w:tc>
      </w:tr>
      <w:tr w:rsidR="00851A38" w14:paraId="20C61301" w14:textId="77777777" w:rsidTr="006D2475">
        <w:tc>
          <w:tcPr>
            <w:tcW w:w="1200" w:type="dxa"/>
          </w:tcPr>
          <w:p w14:paraId="20C612FB" w14:textId="77777777" w:rsidR="00851A38" w:rsidRDefault="00851A38" w:rsidP="006D2475">
            <w:pPr>
              <w:spacing w:before="60" w:after="60"/>
              <w:jc w:val="center"/>
            </w:pPr>
            <w:r>
              <w:t>1</w:t>
            </w:r>
          </w:p>
        </w:tc>
        <w:tc>
          <w:tcPr>
            <w:tcW w:w="1387" w:type="dxa"/>
          </w:tcPr>
          <w:p w14:paraId="20C612FC" w14:textId="77777777" w:rsidR="00851A38" w:rsidRDefault="00851A38" w:rsidP="006D2475">
            <w:pPr>
              <w:spacing w:before="60" w:after="60"/>
              <w:jc w:val="center"/>
            </w:pPr>
          </w:p>
        </w:tc>
        <w:tc>
          <w:tcPr>
            <w:tcW w:w="1387" w:type="dxa"/>
          </w:tcPr>
          <w:p w14:paraId="20C612FD" w14:textId="77777777" w:rsidR="00851A38" w:rsidRDefault="00851A38" w:rsidP="006D2475">
            <w:pPr>
              <w:spacing w:before="60" w:after="60"/>
              <w:jc w:val="center"/>
            </w:pPr>
            <w:r>
              <w:t>3-27-09</w:t>
            </w:r>
          </w:p>
        </w:tc>
        <w:tc>
          <w:tcPr>
            <w:tcW w:w="5850" w:type="dxa"/>
            <w:vAlign w:val="center"/>
          </w:tcPr>
          <w:p w14:paraId="20C612FE" w14:textId="77777777" w:rsidR="00851A38" w:rsidRDefault="00851A38" w:rsidP="006D2475">
            <w:pPr>
              <w:jc w:val="left"/>
            </w:pPr>
            <w:r>
              <w:t xml:space="preserve">Added </w:t>
            </w:r>
            <w:hyperlink w:anchor="_7.3.5_Interim_Capacity" w:history="1">
              <w:r w:rsidRPr="00555DDB">
                <w:rPr>
                  <w:rStyle w:val="Hyperlink"/>
                </w:rPr>
                <w:t>Section 7.3.5</w:t>
              </w:r>
            </w:hyperlink>
            <w:r>
              <w:t xml:space="preserve"> for Interim Capacity Procurement Mechanism (ICPM)</w:t>
            </w:r>
          </w:p>
          <w:p w14:paraId="20C612FF" w14:textId="77777777" w:rsidR="00851A38" w:rsidRDefault="00851A38" w:rsidP="006D2475">
            <w:pPr>
              <w:jc w:val="left"/>
            </w:pPr>
            <w:r>
              <w:t>General clarification modifications as needed</w:t>
            </w:r>
          </w:p>
          <w:p w14:paraId="20C61300" w14:textId="77777777" w:rsidR="00851A38" w:rsidRPr="005349C2" w:rsidRDefault="00851A38" w:rsidP="006D2475">
            <w:pPr>
              <w:jc w:val="left"/>
            </w:pPr>
            <w:r>
              <w:t>Revisions to remove draft status for effective version 1 as of March 31, 2009</w:t>
            </w:r>
          </w:p>
        </w:tc>
      </w:tr>
    </w:tbl>
    <w:p w14:paraId="20C61302" w14:textId="77777777" w:rsidR="00851A38" w:rsidRDefault="00851A38" w:rsidP="00973ECB">
      <w:pPr>
        <w:pStyle w:val="ParaText"/>
      </w:pPr>
    </w:p>
    <w:p w14:paraId="20C61303" w14:textId="77777777" w:rsidR="00105220" w:rsidRDefault="00105220" w:rsidP="00105220">
      <w:bookmarkStart w:id="1" w:name="_Toc271708108"/>
      <w:bookmarkStart w:id="2" w:name="_Toc249939586"/>
      <w:bookmarkStart w:id="3" w:name="_Toc289356166"/>
      <w:bookmarkStart w:id="4" w:name="_Toc295820398"/>
      <w:bookmarkStart w:id="5" w:name="_Toc295820874"/>
      <w:bookmarkStart w:id="6" w:name="_Toc300573896"/>
      <w:bookmarkStart w:id="7" w:name="_Toc271708109"/>
      <w:bookmarkStart w:id="8" w:name="_Toc249939587"/>
      <w:bookmarkStart w:id="9" w:name="_Toc289356167"/>
      <w:bookmarkEnd w:id="0"/>
    </w:p>
    <w:p w14:paraId="20C61304" w14:textId="1695B433" w:rsidR="00105220" w:rsidRDefault="00105220">
      <w:pPr>
        <w:spacing w:after="0"/>
        <w:jc w:val="left"/>
      </w:pPr>
      <w:r>
        <w:br w:type="page"/>
      </w:r>
    </w:p>
    <w:p w14:paraId="20C61305" w14:textId="77777777" w:rsidR="00105220" w:rsidRPr="00FA1BA8" w:rsidRDefault="00105220" w:rsidP="00105220">
      <w:pPr>
        <w:rPr>
          <w:b/>
        </w:rPr>
      </w:pPr>
      <w:r w:rsidRPr="00FA1BA8">
        <w:rPr>
          <w:b/>
        </w:rPr>
        <w:lastRenderedPageBreak/>
        <w:t>Table of Contents</w:t>
      </w:r>
    </w:p>
    <w:p w14:paraId="7F08E971" w14:textId="406DBA54" w:rsidR="00AF7DF6" w:rsidRDefault="008841F3">
      <w:pPr>
        <w:pStyle w:val="TOC1"/>
        <w:tabs>
          <w:tab w:val="left" w:pos="440"/>
          <w:tab w:val="right" w:leader="dot" w:pos="9350"/>
        </w:tabs>
        <w:rPr>
          <w:rFonts w:asciiTheme="minorHAnsi" w:eastAsiaTheme="minorEastAsia" w:hAnsiTheme="minorHAnsi" w:cstheme="minorBidi"/>
          <w:b w:val="0"/>
          <w:bCs w:val="0"/>
          <w:caps w:val="0"/>
          <w:noProof/>
          <w:sz w:val="22"/>
          <w:szCs w:val="22"/>
        </w:rPr>
      </w:pPr>
      <w:r>
        <w:fldChar w:fldCharType="begin"/>
      </w:r>
      <w:r w:rsidR="00105220">
        <w:instrText xml:space="preserve"> TOC \o "1-6" \h \z \u </w:instrText>
      </w:r>
      <w:r>
        <w:fldChar w:fldCharType="separate"/>
      </w:r>
      <w:hyperlink w:anchor="_Toc136598075" w:history="1">
        <w:r w:rsidR="00AF7DF6" w:rsidRPr="00D07661">
          <w:rPr>
            <w:rStyle w:val="Hyperlink"/>
            <w:noProof/>
          </w:rPr>
          <w:t>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Introduction</w:t>
        </w:r>
        <w:r w:rsidR="00AF7DF6">
          <w:rPr>
            <w:noProof/>
            <w:webHidden/>
          </w:rPr>
          <w:tab/>
        </w:r>
        <w:r w:rsidR="00AF7DF6">
          <w:rPr>
            <w:noProof/>
            <w:webHidden/>
          </w:rPr>
          <w:fldChar w:fldCharType="begin"/>
        </w:r>
        <w:r w:rsidR="00AF7DF6">
          <w:rPr>
            <w:noProof/>
            <w:webHidden/>
          </w:rPr>
          <w:instrText xml:space="preserve"> PAGEREF _Toc136598075 \h </w:instrText>
        </w:r>
        <w:r w:rsidR="00AF7DF6">
          <w:rPr>
            <w:noProof/>
            <w:webHidden/>
          </w:rPr>
        </w:r>
        <w:r w:rsidR="00AF7DF6">
          <w:rPr>
            <w:noProof/>
            <w:webHidden/>
          </w:rPr>
          <w:fldChar w:fldCharType="separate"/>
        </w:r>
        <w:r w:rsidR="00AF7DF6">
          <w:rPr>
            <w:noProof/>
            <w:webHidden/>
          </w:rPr>
          <w:t>11</w:t>
        </w:r>
        <w:r w:rsidR="00AF7DF6">
          <w:rPr>
            <w:noProof/>
            <w:webHidden/>
          </w:rPr>
          <w:fldChar w:fldCharType="end"/>
        </w:r>
      </w:hyperlink>
    </w:p>
    <w:p w14:paraId="13F08C3D" w14:textId="6A4885BD" w:rsidR="00AF7DF6" w:rsidRDefault="00912C00">
      <w:pPr>
        <w:pStyle w:val="TOC2"/>
        <w:rPr>
          <w:rFonts w:asciiTheme="minorHAnsi" w:eastAsiaTheme="minorEastAsia" w:hAnsiTheme="minorHAnsi" w:cstheme="minorBidi"/>
          <w:smallCaps w:val="0"/>
          <w:noProof/>
          <w:sz w:val="22"/>
          <w:szCs w:val="22"/>
        </w:rPr>
      </w:pPr>
      <w:hyperlink w:anchor="_Toc136598076" w:history="1">
        <w:r w:rsidR="00AF7DF6" w:rsidRPr="00D07661">
          <w:rPr>
            <w:rStyle w:val="Hyperlink"/>
            <w:noProof/>
          </w:rPr>
          <w:t>1.1</w:t>
        </w:r>
        <w:r w:rsidR="00AF7DF6">
          <w:rPr>
            <w:rFonts w:asciiTheme="minorHAnsi" w:eastAsiaTheme="minorEastAsia" w:hAnsiTheme="minorHAnsi" w:cstheme="minorBidi"/>
            <w:smallCaps w:val="0"/>
            <w:noProof/>
            <w:sz w:val="22"/>
            <w:szCs w:val="22"/>
          </w:rPr>
          <w:tab/>
        </w:r>
        <w:r w:rsidR="00AF7DF6" w:rsidRPr="00D07661">
          <w:rPr>
            <w:rStyle w:val="Hyperlink"/>
            <w:noProof/>
          </w:rPr>
          <w:t>Purpose of California ISO Business Practice Manuals</w:t>
        </w:r>
        <w:r w:rsidR="00AF7DF6">
          <w:rPr>
            <w:noProof/>
            <w:webHidden/>
          </w:rPr>
          <w:tab/>
        </w:r>
        <w:r w:rsidR="00AF7DF6">
          <w:rPr>
            <w:noProof/>
            <w:webHidden/>
          </w:rPr>
          <w:fldChar w:fldCharType="begin"/>
        </w:r>
        <w:r w:rsidR="00AF7DF6">
          <w:rPr>
            <w:noProof/>
            <w:webHidden/>
          </w:rPr>
          <w:instrText xml:space="preserve"> PAGEREF _Toc136598076 \h </w:instrText>
        </w:r>
        <w:r w:rsidR="00AF7DF6">
          <w:rPr>
            <w:noProof/>
            <w:webHidden/>
          </w:rPr>
        </w:r>
        <w:r w:rsidR="00AF7DF6">
          <w:rPr>
            <w:noProof/>
            <w:webHidden/>
          </w:rPr>
          <w:fldChar w:fldCharType="separate"/>
        </w:r>
        <w:r w:rsidR="00AF7DF6">
          <w:rPr>
            <w:noProof/>
            <w:webHidden/>
          </w:rPr>
          <w:t>11</w:t>
        </w:r>
        <w:r w:rsidR="00AF7DF6">
          <w:rPr>
            <w:noProof/>
            <w:webHidden/>
          </w:rPr>
          <w:fldChar w:fldCharType="end"/>
        </w:r>
      </w:hyperlink>
    </w:p>
    <w:p w14:paraId="0E40C120" w14:textId="4D993E26"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77" w:history="1">
        <w:r w:rsidR="00AF7DF6" w:rsidRPr="00D07661">
          <w:rPr>
            <w:rStyle w:val="Hyperlink"/>
            <w:noProof/>
          </w:rPr>
          <w:t>1.1.1</w:t>
        </w:r>
        <w:r w:rsidR="00AF7DF6">
          <w:rPr>
            <w:rFonts w:asciiTheme="minorHAnsi" w:eastAsiaTheme="minorEastAsia" w:hAnsiTheme="minorHAnsi" w:cstheme="minorBidi"/>
            <w:i w:val="0"/>
            <w:iCs w:val="0"/>
            <w:noProof/>
            <w:sz w:val="22"/>
            <w:szCs w:val="22"/>
          </w:rPr>
          <w:tab/>
        </w:r>
        <w:r w:rsidR="00AF7DF6" w:rsidRPr="00D07661">
          <w:rPr>
            <w:rStyle w:val="Hyperlink"/>
            <w:noProof/>
          </w:rPr>
          <w:t>Exhibit 1-1: ISO BPMs</w:t>
        </w:r>
        <w:r w:rsidR="00AF7DF6">
          <w:rPr>
            <w:noProof/>
            <w:webHidden/>
          </w:rPr>
          <w:tab/>
        </w:r>
        <w:r w:rsidR="00AF7DF6">
          <w:rPr>
            <w:noProof/>
            <w:webHidden/>
          </w:rPr>
          <w:fldChar w:fldCharType="begin"/>
        </w:r>
        <w:r w:rsidR="00AF7DF6">
          <w:rPr>
            <w:noProof/>
            <w:webHidden/>
          </w:rPr>
          <w:instrText xml:space="preserve"> PAGEREF _Toc136598077 \h </w:instrText>
        </w:r>
        <w:r w:rsidR="00AF7DF6">
          <w:rPr>
            <w:noProof/>
            <w:webHidden/>
          </w:rPr>
        </w:r>
        <w:r w:rsidR="00AF7DF6">
          <w:rPr>
            <w:noProof/>
            <w:webHidden/>
          </w:rPr>
          <w:fldChar w:fldCharType="separate"/>
        </w:r>
        <w:r w:rsidR="00AF7DF6">
          <w:rPr>
            <w:noProof/>
            <w:webHidden/>
          </w:rPr>
          <w:t>11</w:t>
        </w:r>
        <w:r w:rsidR="00AF7DF6">
          <w:rPr>
            <w:noProof/>
            <w:webHidden/>
          </w:rPr>
          <w:fldChar w:fldCharType="end"/>
        </w:r>
      </w:hyperlink>
    </w:p>
    <w:p w14:paraId="653DAE9B" w14:textId="0FDFFB13" w:rsidR="00AF7DF6" w:rsidRDefault="00912C00">
      <w:pPr>
        <w:pStyle w:val="TOC2"/>
        <w:rPr>
          <w:rFonts w:asciiTheme="minorHAnsi" w:eastAsiaTheme="minorEastAsia" w:hAnsiTheme="minorHAnsi" w:cstheme="minorBidi"/>
          <w:smallCaps w:val="0"/>
          <w:noProof/>
          <w:sz w:val="22"/>
          <w:szCs w:val="22"/>
        </w:rPr>
      </w:pPr>
      <w:hyperlink w:anchor="_Toc136598078" w:history="1">
        <w:r w:rsidR="00AF7DF6" w:rsidRPr="00D07661">
          <w:rPr>
            <w:rStyle w:val="Hyperlink"/>
            <w:noProof/>
          </w:rPr>
          <w:t>1.2</w:t>
        </w:r>
        <w:r w:rsidR="00AF7DF6">
          <w:rPr>
            <w:rFonts w:asciiTheme="minorHAnsi" w:eastAsiaTheme="minorEastAsia" w:hAnsiTheme="minorHAnsi" w:cstheme="minorBidi"/>
            <w:smallCaps w:val="0"/>
            <w:noProof/>
            <w:sz w:val="22"/>
            <w:szCs w:val="22"/>
          </w:rPr>
          <w:tab/>
        </w:r>
        <w:r w:rsidR="00AF7DF6" w:rsidRPr="00D07661">
          <w:rPr>
            <w:rStyle w:val="Hyperlink"/>
            <w:noProof/>
          </w:rPr>
          <w:t>Purpose of this Business Practice Manual</w:t>
        </w:r>
        <w:r w:rsidR="00AF7DF6">
          <w:rPr>
            <w:noProof/>
            <w:webHidden/>
          </w:rPr>
          <w:tab/>
        </w:r>
        <w:r w:rsidR="00AF7DF6">
          <w:rPr>
            <w:noProof/>
            <w:webHidden/>
          </w:rPr>
          <w:fldChar w:fldCharType="begin"/>
        </w:r>
        <w:r w:rsidR="00AF7DF6">
          <w:rPr>
            <w:noProof/>
            <w:webHidden/>
          </w:rPr>
          <w:instrText xml:space="preserve"> PAGEREF _Toc136598078 \h </w:instrText>
        </w:r>
        <w:r w:rsidR="00AF7DF6">
          <w:rPr>
            <w:noProof/>
            <w:webHidden/>
          </w:rPr>
        </w:r>
        <w:r w:rsidR="00AF7DF6">
          <w:rPr>
            <w:noProof/>
            <w:webHidden/>
          </w:rPr>
          <w:fldChar w:fldCharType="separate"/>
        </w:r>
        <w:r w:rsidR="00AF7DF6">
          <w:rPr>
            <w:noProof/>
            <w:webHidden/>
          </w:rPr>
          <w:t>12</w:t>
        </w:r>
        <w:r w:rsidR="00AF7DF6">
          <w:rPr>
            <w:noProof/>
            <w:webHidden/>
          </w:rPr>
          <w:fldChar w:fldCharType="end"/>
        </w:r>
      </w:hyperlink>
    </w:p>
    <w:p w14:paraId="0A60632D" w14:textId="74CA843D" w:rsidR="00AF7DF6" w:rsidRDefault="00912C00">
      <w:pPr>
        <w:pStyle w:val="TOC2"/>
        <w:rPr>
          <w:rFonts w:asciiTheme="minorHAnsi" w:eastAsiaTheme="minorEastAsia" w:hAnsiTheme="minorHAnsi" w:cstheme="minorBidi"/>
          <w:smallCaps w:val="0"/>
          <w:noProof/>
          <w:sz w:val="22"/>
          <w:szCs w:val="22"/>
        </w:rPr>
      </w:pPr>
      <w:hyperlink w:anchor="_Toc136598079" w:history="1">
        <w:r w:rsidR="00AF7DF6" w:rsidRPr="00D07661">
          <w:rPr>
            <w:rStyle w:val="Hyperlink"/>
            <w:noProof/>
          </w:rPr>
          <w:t>1.3</w:t>
        </w:r>
        <w:r w:rsidR="00AF7DF6">
          <w:rPr>
            <w:rFonts w:asciiTheme="minorHAnsi" w:eastAsiaTheme="minorEastAsia" w:hAnsiTheme="minorHAnsi" w:cstheme="minorBidi"/>
            <w:smallCaps w:val="0"/>
            <w:noProof/>
            <w:sz w:val="22"/>
            <w:szCs w:val="22"/>
          </w:rPr>
          <w:tab/>
        </w:r>
        <w:r w:rsidR="00AF7DF6" w:rsidRPr="00D07661">
          <w:rPr>
            <w:rStyle w:val="Hyperlink"/>
            <w:noProof/>
          </w:rPr>
          <w:t>References</w:t>
        </w:r>
        <w:r w:rsidR="00AF7DF6">
          <w:rPr>
            <w:noProof/>
            <w:webHidden/>
          </w:rPr>
          <w:tab/>
        </w:r>
        <w:r w:rsidR="00AF7DF6">
          <w:rPr>
            <w:noProof/>
            <w:webHidden/>
          </w:rPr>
          <w:fldChar w:fldCharType="begin"/>
        </w:r>
        <w:r w:rsidR="00AF7DF6">
          <w:rPr>
            <w:noProof/>
            <w:webHidden/>
          </w:rPr>
          <w:instrText xml:space="preserve"> PAGEREF _Toc136598079 \h </w:instrText>
        </w:r>
        <w:r w:rsidR="00AF7DF6">
          <w:rPr>
            <w:noProof/>
            <w:webHidden/>
          </w:rPr>
        </w:r>
        <w:r w:rsidR="00AF7DF6">
          <w:rPr>
            <w:noProof/>
            <w:webHidden/>
          </w:rPr>
          <w:fldChar w:fldCharType="separate"/>
        </w:r>
        <w:r w:rsidR="00AF7DF6">
          <w:rPr>
            <w:noProof/>
            <w:webHidden/>
          </w:rPr>
          <w:t>12</w:t>
        </w:r>
        <w:r w:rsidR="00AF7DF6">
          <w:rPr>
            <w:noProof/>
            <w:webHidden/>
          </w:rPr>
          <w:fldChar w:fldCharType="end"/>
        </w:r>
      </w:hyperlink>
    </w:p>
    <w:p w14:paraId="2EC97A48" w14:textId="408215B8"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0" w:history="1">
        <w:r w:rsidR="00AF7DF6" w:rsidRPr="00D07661">
          <w:rPr>
            <w:rStyle w:val="Hyperlink"/>
            <w:noProof/>
          </w:rPr>
          <w:t>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_Toc136598080 \h </w:instrText>
        </w:r>
        <w:r w:rsidR="00AF7DF6">
          <w:rPr>
            <w:noProof/>
            <w:webHidden/>
          </w:rPr>
        </w:r>
        <w:r w:rsidR="00AF7DF6">
          <w:rPr>
            <w:noProof/>
            <w:webHidden/>
          </w:rPr>
          <w:fldChar w:fldCharType="separate"/>
        </w:r>
        <w:r w:rsidR="00AF7DF6">
          <w:rPr>
            <w:noProof/>
            <w:webHidden/>
          </w:rPr>
          <w:t>14</w:t>
        </w:r>
        <w:r w:rsidR="00AF7DF6">
          <w:rPr>
            <w:noProof/>
            <w:webHidden/>
          </w:rPr>
          <w:fldChar w:fldCharType="end"/>
        </w:r>
      </w:hyperlink>
    </w:p>
    <w:p w14:paraId="0264FA32" w14:textId="15DB95B5" w:rsidR="00AF7DF6" w:rsidRDefault="00912C00">
      <w:pPr>
        <w:pStyle w:val="TOC2"/>
        <w:rPr>
          <w:rFonts w:asciiTheme="minorHAnsi" w:eastAsiaTheme="minorEastAsia" w:hAnsiTheme="minorHAnsi" w:cstheme="minorBidi"/>
          <w:smallCaps w:val="0"/>
          <w:noProof/>
          <w:sz w:val="22"/>
          <w:szCs w:val="22"/>
        </w:rPr>
      </w:pPr>
      <w:hyperlink w:anchor="_Toc136598081" w:history="1">
        <w:r w:rsidR="00AF7DF6" w:rsidRPr="00D07661">
          <w:rPr>
            <w:rStyle w:val="Hyperlink"/>
            <w:noProof/>
          </w:rPr>
          <w:t>2.1</w:t>
        </w:r>
        <w:r w:rsidR="00AF7DF6">
          <w:rPr>
            <w:rFonts w:asciiTheme="minorHAnsi" w:eastAsiaTheme="minorEastAsia" w:hAnsiTheme="minorHAnsi" w:cstheme="minorBidi"/>
            <w:smallCaps w:val="0"/>
            <w:noProof/>
            <w:sz w:val="22"/>
            <w:szCs w:val="22"/>
          </w:rPr>
          <w:tab/>
        </w:r>
        <w:r w:rsidR="00AF7DF6" w:rsidRPr="00D07661">
          <w:rPr>
            <w:rStyle w:val="Hyperlink"/>
            <w:noProof/>
          </w:rPr>
          <w:t>Objectives</w:t>
        </w:r>
        <w:r w:rsidR="00AF7DF6">
          <w:rPr>
            <w:noProof/>
            <w:webHidden/>
          </w:rPr>
          <w:tab/>
        </w:r>
        <w:r w:rsidR="00AF7DF6">
          <w:rPr>
            <w:noProof/>
            <w:webHidden/>
          </w:rPr>
          <w:fldChar w:fldCharType="begin"/>
        </w:r>
        <w:r w:rsidR="00AF7DF6">
          <w:rPr>
            <w:noProof/>
            <w:webHidden/>
          </w:rPr>
          <w:instrText xml:space="preserve"> PAGEREF _Toc136598081 \h </w:instrText>
        </w:r>
        <w:r w:rsidR="00AF7DF6">
          <w:rPr>
            <w:noProof/>
            <w:webHidden/>
          </w:rPr>
        </w:r>
        <w:r w:rsidR="00AF7DF6">
          <w:rPr>
            <w:noProof/>
            <w:webHidden/>
          </w:rPr>
          <w:fldChar w:fldCharType="separate"/>
        </w:r>
        <w:r w:rsidR="00AF7DF6">
          <w:rPr>
            <w:noProof/>
            <w:webHidden/>
          </w:rPr>
          <w:t>14</w:t>
        </w:r>
        <w:r w:rsidR="00AF7DF6">
          <w:rPr>
            <w:noProof/>
            <w:webHidden/>
          </w:rPr>
          <w:fldChar w:fldCharType="end"/>
        </w:r>
      </w:hyperlink>
    </w:p>
    <w:p w14:paraId="76DF0210" w14:textId="345FE701" w:rsidR="00AF7DF6" w:rsidRDefault="00912C00">
      <w:pPr>
        <w:pStyle w:val="TOC2"/>
        <w:rPr>
          <w:rFonts w:asciiTheme="minorHAnsi" w:eastAsiaTheme="minorEastAsia" w:hAnsiTheme="minorHAnsi" w:cstheme="minorBidi"/>
          <w:smallCaps w:val="0"/>
          <w:noProof/>
          <w:sz w:val="22"/>
          <w:szCs w:val="22"/>
        </w:rPr>
      </w:pPr>
      <w:hyperlink w:anchor="_Toc136598082" w:history="1">
        <w:r w:rsidR="00AF7DF6" w:rsidRPr="00D07661">
          <w:rPr>
            <w:rStyle w:val="Hyperlink"/>
            <w:noProof/>
          </w:rPr>
          <w:t>2.2</w:t>
        </w:r>
        <w:r w:rsidR="00AF7DF6">
          <w:rPr>
            <w:rFonts w:asciiTheme="minorHAnsi" w:eastAsiaTheme="minorEastAsia" w:hAnsiTheme="minorHAnsi" w:cstheme="minorBidi"/>
            <w:smallCaps w:val="0"/>
            <w:noProof/>
            <w:sz w:val="22"/>
            <w:szCs w:val="22"/>
          </w:rPr>
          <w:tab/>
        </w:r>
        <w:r w:rsidR="00AF7DF6" w:rsidRPr="00D07661">
          <w:rPr>
            <w:rStyle w:val="Hyperlink"/>
            <w:noProof/>
          </w:rPr>
          <w:t>Basic Elements</w:t>
        </w:r>
        <w:r w:rsidR="00AF7DF6">
          <w:rPr>
            <w:noProof/>
            <w:webHidden/>
          </w:rPr>
          <w:tab/>
        </w:r>
        <w:r w:rsidR="00AF7DF6">
          <w:rPr>
            <w:noProof/>
            <w:webHidden/>
          </w:rPr>
          <w:fldChar w:fldCharType="begin"/>
        </w:r>
        <w:r w:rsidR="00AF7DF6">
          <w:rPr>
            <w:noProof/>
            <w:webHidden/>
          </w:rPr>
          <w:instrText xml:space="preserve"> PAGEREF _Toc136598082 \h </w:instrText>
        </w:r>
        <w:r w:rsidR="00AF7DF6">
          <w:rPr>
            <w:noProof/>
            <w:webHidden/>
          </w:rPr>
        </w:r>
        <w:r w:rsidR="00AF7DF6">
          <w:rPr>
            <w:noProof/>
            <w:webHidden/>
          </w:rPr>
          <w:fldChar w:fldCharType="separate"/>
        </w:r>
        <w:r w:rsidR="00AF7DF6">
          <w:rPr>
            <w:noProof/>
            <w:webHidden/>
          </w:rPr>
          <w:t>15</w:t>
        </w:r>
        <w:r w:rsidR="00AF7DF6">
          <w:rPr>
            <w:noProof/>
            <w:webHidden/>
          </w:rPr>
          <w:fldChar w:fldCharType="end"/>
        </w:r>
      </w:hyperlink>
    </w:p>
    <w:p w14:paraId="645F1EF7" w14:textId="00B6AD96" w:rsidR="00AF7DF6" w:rsidRDefault="00912C00">
      <w:pPr>
        <w:pStyle w:val="TOC2"/>
        <w:rPr>
          <w:rFonts w:asciiTheme="minorHAnsi" w:eastAsiaTheme="minorEastAsia" w:hAnsiTheme="minorHAnsi" w:cstheme="minorBidi"/>
          <w:smallCaps w:val="0"/>
          <w:noProof/>
          <w:sz w:val="22"/>
          <w:szCs w:val="22"/>
        </w:rPr>
      </w:pPr>
      <w:hyperlink w:anchor="_Toc136598083" w:history="1">
        <w:r w:rsidR="00AF7DF6" w:rsidRPr="00D07661">
          <w:rPr>
            <w:rStyle w:val="Hyperlink"/>
            <w:noProof/>
          </w:rPr>
          <w:t>2.3</w:t>
        </w:r>
        <w:r w:rsidR="00AF7DF6">
          <w:rPr>
            <w:rFonts w:asciiTheme="minorHAnsi" w:eastAsiaTheme="minorEastAsia" w:hAnsiTheme="minorHAnsi" w:cstheme="minorBidi"/>
            <w:smallCaps w:val="0"/>
            <w:noProof/>
            <w:sz w:val="22"/>
            <w:szCs w:val="22"/>
          </w:rPr>
          <w:tab/>
        </w:r>
        <w:r w:rsidR="00AF7DF6" w:rsidRPr="00D07661">
          <w:rPr>
            <w:rStyle w:val="Hyperlink"/>
            <w:noProof/>
          </w:rPr>
          <w:t>Consideration in Determining Resource Margins to Satisfy Reliability Levels</w:t>
        </w:r>
        <w:r w:rsidR="00AF7DF6">
          <w:rPr>
            <w:noProof/>
            <w:webHidden/>
          </w:rPr>
          <w:tab/>
        </w:r>
        <w:r w:rsidR="00AF7DF6">
          <w:rPr>
            <w:noProof/>
            <w:webHidden/>
          </w:rPr>
          <w:fldChar w:fldCharType="begin"/>
        </w:r>
        <w:r w:rsidR="00AF7DF6">
          <w:rPr>
            <w:noProof/>
            <w:webHidden/>
          </w:rPr>
          <w:instrText xml:space="preserve"> PAGEREF _Toc136598083 \h </w:instrText>
        </w:r>
        <w:r w:rsidR="00AF7DF6">
          <w:rPr>
            <w:noProof/>
            <w:webHidden/>
          </w:rPr>
        </w:r>
        <w:r w:rsidR="00AF7DF6">
          <w:rPr>
            <w:noProof/>
            <w:webHidden/>
          </w:rPr>
          <w:fldChar w:fldCharType="separate"/>
        </w:r>
        <w:r w:rsidR="00AF7DF6">
          <w:rPr>
            <w:noProof/>
            <w:webHidden/>
          </w:rPr>
          <w:t>16</w:t>
        </w:r>
        <w:r w:rsidR="00AF7DF6">
          <w:rPr>
            <w:noProof/>
            <w:webHidden/>
          </w:rPr>
          <w:fldChar w:fldCharType="end"/>
        </w:r>
      </w:hyperlink>
    </w:p>
    <w:p w14:paraId="3033E3F1" w14:textId="4B981584" w:rsidR="00AF7DF6" w:rsidRDefault="00912C00">
      <w:pPr>
        <w:pStyle w:val="TOC2"/>
        <w:rPr>
          <w:rFonts w:asciiTheme="minorHAnsi" w:eastAsiaTheme="minorEastAsia" w:hAnsiTheme="minorHAnsi" w:cstheme="minorBidi"/>
          <w:smallCaps w:val="0"/>
          <w:noProof/>
          <w:sz w:val="22"/>
          <w:szCs w:val="22"/>
        </w:rPr>
      </w:pPr>
      <w:hyperlink w:anchor="_Toc136598084" w:history="1">
        <w:r w:rsidR="00AF7DF6" w:rsidRPr="00D07661">
          <w:rPr>
            <w:rStyle w:val="Hyperlink"/>
            <w:noProof/>
          </w:rPr>
          <w:t>2.4</w:t>
        </w:r>
        <w:r w:rsidR="00AF7DF6">
          <w:rPr>
            <w:rFonts w:asciiTheme="minorHAnsi" w:eastAsiaTheme="minorEastAsia" w:hAnsiTheme="minorHAnsi" w:cstheme="minorBidi"/>
            <w:smallCaps w:val="0"/>
            <w:noProof/>
            <w:sz w:val="22"/>
            <w:szCs w:val="22"/>
          </w:rPr>
          <w:tab/>
        </w:r>
        <w:r w:rsidR="00AF7DF6" w:rsidRPr="00D07661">
          <w:rPr>
            <w:rStyle w:val="Hyperlink"/>
            <w:noProof/>
          </w:rPr>
          <w:t>Annual and Monthly Reporting Requirements</w:t>
        </w:r>
        <w:r w:rsidR="00AF7DF6">
          <w:rPr>
            <w:noProof/>
            <w:webHidden/>
          </w:rPr>
          <w:tab/>
        </w:r>
        <w:r w:rsidR="00AF7DF6">
          <w:rPr>
            <w:noProof/>
            <w:webHidden/>
          </w:rPr>
          <w:fldChar w:fldCharType="begin"/>
        </w:r>
        <w:r w:rsidR="00AF7DF6">
          <w:rPr>
            <w:noProof/>
            <w:webHidden/>
          </w:rPr>
          <w:instrText xml:space="preserve"> PAGEREF _Toc136598084 \h </w:instrText>
        </w:r>
        <w:r w:rsidR="00AF7DF6">
          <w:rPr>
            <w:noProof/>
            <w:webHidden/>
          </w:rPr>
        </w:r>
        <w:r w:rsidR="00AF7DF6">
          <w:rPr>
            <w:noProof/>
            <w:webHidden/>
          </w:rPr>
          <w:fldChar w:fldCharType="separate"/>
        </w:r>
        <w:r w:rsidR="00AF7DF6">
          <w:rPr>
            <w:noProof/>
            <w:webHidden/>
          </w:rPr>
          <w:t>16</w:t>
        </w:r>
        <w:r w:rsidR="00AF7DF6">
          <w:rPr>
            <w:noProof/>
            <w:webHidden/>
          </w:rPr>
          <w:fldChar w:fldCharType="end"/>
        </w:r>
      </w:hyperlink>
    </w:p>
    <w:p w14:paraId="51BC51D7" w14:textId="07FD53CF" w:rsidR="00AF7DF6" w:rsidRDefault="00912C00">
      <w:pPr>
        <w:pStyle w:val="TOC3"/>
        <w:tabs>
          <w:tab w:val="right" w:leader="dot" w:pos="9350"/>
        </w:tabs>
        <w:rPr>
          <w:rFonts w:asciiTheme="minorHAnsi" w:eastAsiaTheme="minorEastAsia" w:hAnsiTheme="minorHAnsi" w:cstheme="minorBidi"/>
          <w:i w:val="0"/>
          <w:iCs w:val="0"/>
          <w:noProof/>
          <w:sz w:val="22"/>
          <w:szCs w:val="22"/>
        </w:rPr>
      </w:pPr>
      <w:hyperlink w:anchor="_Toc136598085" w:history="1">
        <w:r w:rsidR="00AF7DF6" w:rsidRPr="00D07661">
          <w:rPr>
            <w:rStyle w:val="Hyperlink"/>
            <w:noProof/>
          </w:rPr>
          <w:t>Exhibit 2</w:t>
        </w:r>
        <w:r w:rsidR="00AF7DF6" w:rsidRPr="00D07661">
          <w:rPr>
            <w:rStyle w:val="Hyperlink"/>
            <w:noProof/>
          </w:rPr>
          <w:noBreakHyphen/>
          <w:t>1: Annual and Monthly Reporting Requirements</w:t>
        </w:r>
        <w:r w:rsidR="00AF7DF6">
          <w:rPr>
            <w:noProof/>
            <w:webHidden/>
          </w:rPr>
          <w:tab/>
        </w:r>
        <w:r w:rsidR="00AF7DF6">
          <w:rPr>
            <w:noProof/>
            <w:webHidden/>
          </w:rPr>
          <w:fldChar w:fldCharType="begin"/>
        </w:r>
        <w:r w:rsidR="00AF7DF6">
          <w:rPr>
            <w:noProof/>
            <w:webHidden/>
          </w:rPr>
          <w:instrText xml:space="preserve"> PAGEREF _Toc136598085 \h </w:instrText>
        </w:r>
        <w:r w:rsidR="00AF7DF6">
          <w:rPr>
            <w:noProof/>
            <w:webHidden/>
          </w:rPr>
        </w:r>
        <w:r w:rsidR="00AF7DF6">
          <w:rPr>
            <w:noProof/>
            <w:webHidden/>
          </w:rPr>
          <w:fldChar w:fldCharType="separate"/>
        </w:r>
        <w:r w:rsidR="00AF7DF6">
          <w:rPr>
            <w:noProof/>
            <w:webHidden/>
          </w:rPr>
          <w:t>17</w:t>
        </w:r>
        <w:r w:rsidR="00AF7DF6">
          <w:rPr>
            <w:noProof/>
            <w:webHidden/>
          </w:rPr>
          <w:fldChar w:fldCharType="end"/>
        </w:r>
      </w:hyperlink>
    </w:p>
    <w:p w14:paraId="409C9546" w14:textId="1623599B"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86" w:history="1">
        <w:r w:rsidR="00AF7DF6" w:rsidRPr="00D07661">
          <w:rPr>
            <w:rStyle w:val="Hyperlink"/>
            <w:noProof/>
          </w:rPr>
          <w:t>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Information Requirements</w:t>
        </w:r>
        <w:r w:rsidR="00AF7DF6">
          <w:rPr>
            <w:noProof/>
            <w:webHidden/>
          </w:rPr>
          <w:tab/>
        </w:r>
        <w:r w:rsidR="00AF7DF6">
          <w:rPr>
            <w:noProof/>
            <w:webHidden/>
          </w:rPr>
          <w:fldChar w:fldCharType="begin"/>
        </w:r>
        <w:r w:rsidR="00AF7DF6">
          <w:rPr>
            <w:noProof/>
            <w:webHidden/>
          </w:rPr>
          <w:instrText xml:space="preserve"> PAGEREF _Toc136598086 \h </w:instrText>
        </w:r>
        <w:r w:rsidR="00AF7DF6">
          <w:rPr>
            <w:noProof/>
            <w:webHidden/>
          </w:rPr>
        </w:r>
        <w:r w:rsidR="00AF7DF6">
          <w:rPr>
            <w:noProof/>
            <w:webHidden/>
          </w:rPr>
          <w:fldChar w:fldCharType="separate"/>
        </w:r>
        <w:r w:rsidR="00AF7DF6">
          <w:rPr>
            <w:noProof/>
            <w:webHidden/>
          </w:rPr>
          <w:t>18</w:t>
        </w:r>
        <w:r w:rsidR="00AF7DF6">
          <w:rPr>
            <w:noProof/>
            <w:webHidden/>
          </w:rPr>
          <w:fldChar w:fldCharType="end"/>
        </w:r>
      </w:hyperlink>
    </w:p>
    <w:p w14:paraId="5217750C" w14:textId="074360A5" w:rsidR="00AF7DF6" w:rsidRDefault="00912C00">
      <w:pPr>
        <w:pStyle w:val="TOC2"/>
        <w:rPr>
          <w:rFonts w:asciiTheme="minorHAnsi" w:eastAsiaTheme="minorEastAsia" w:hAnsiTheme="minorHAnsi" w:cstheme="minorBidi"/>
          <w:smallCaps w:val="0"/>
          <w:noProof/>
          <w:sz w:val="22"/>
          <w:szCs w:val="22"/>
        </w:rPr>
      </w:pPr>
      <w:hyperlink w:anchor="_Toc136598087" w:history="1">
        <w:r w:rsidR="00AF7DF6" w:rsidRPr="00D07661">
          <w:rPr>
            <w:rStyle w:val="Hyperlink"/>
            <w:noProof/>
          </w:rPr>
          <w:t>3.1</w:t>
        </w:r>
        <w:r w:rsidR="00AF7DF6">
          <w:rPr>
            <w:rFonts w:asciiTheme="minorHAnsi" w:eastAsiaTheme="minorEastAsia" w:hAnsiTheme="minorHAnsi" w:cstheme="minorBidi"/>
            <w:smallCaps w:val="0"/>
            <w:noProof/>
            <w:sz w:val="22"/>
            <w:szCs w:val="22"/>
          </w:rPr>
          <w:tab/>
        </w:r>
        <w:r w:rsidR="00AF7DF6" w:rsidRPr="00D07661">
          <w:rPr>
            <w:rStyle w:val="Hyperlink"/>
            <w:noProof/>
          </w:rPr>
          <w:t>Applicability and Election Process</w:t>
        </w:r>
        <w:r w:rsidR="00AF7DF6">
          <w:rPr>
            <w:noProof/>
            <w:webHidden/>
          </w:rPr>
          <w:tab/>
        </w:r>
        <w:r w:rsidR="00AF7DF6">
          <w:rPr>
            <w:noProof/>
            <w:webHidden/>
          </w:rPr>
          <w:fldChar w:fldCharType="begin"/>
        </w:r>
        <w:r w:rsidR="00AF7DF6">
          <w:rPr>
            <w:noProof/>
            <w:webHidden/>
          </w:rPr>
          <w:instrText xml:space="preserve"> PAGEREF _Toc136598087 \h </w:instrText>
        </w:r>
        <w:r w:rsidR="00AF7DF6">
          <w:rPr>
            <w:noProof/>
            <w:webHidden/>
          </w:rPr>
        </w:r>
        <w:r w:rsidR="00AF7DF6">
          <w:rPr>
            <w:noProof/>
            <w:webHidden/>
          </w:rPr>
          <w:fldChar w:fldCharType="separate"/>
        </w:r>
        <w:r w:rsidR="00AF7DF6">
          <w:rPr>
            <w:noProof/>
            <w:webHidden/>
          </w:rPr>
          <w:t>18</w:t>
        </w:r>
        <w:r w:rsidR="00AF7DF6">
          <w:rPr>
            <w:noProof/>
            <w:webHidden/>
          </w:rPr>
          <w:fldChar w:fldCharType="end"/>
        </w:r>
      </w:hyperlink>
    </w:p>
    <w:p w14:paraId="68F2264C" w14:textId="1BD2D06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88" w:history="1">
        <w:r w:rsidR="00AF7DF6" w:rsidRPr="00D07661">
          <w:rPr>
            <w:rStyle w:val="Hyperlink"/>
            <w:noProof/>
          </w:rPr>
          <w:t>3.1.1</w:t>
        </w:r>
        <w:r w:rsidR="00AF7DF6">
          <w:rPr>
            <w:rFonts w:asciiTheme="minorHAnsi" w:eastAsiaTheme="minorEastAsia" w:hAnsiTheme="minorHAnsi" w:cstheme="minorBidi"/>
            <w:i w:val="0"/>
            <w:iCs w:val="0"/>
            <w:noProof/>
            <w:sz w:val="22"/>
            <w:szCs w:val="22"/>
          </w:rPr>
          <w:tab/>
        </w:r>
        <w:r w:rsidR="00AF7DF6" w:rsidRPr="00D07661">
          <w:rPr>
            <w:rStyle w:val="Hyperlink"/>
            <w:noProof/>
          </w:rPr>
          <w:t>Applicability and Scope of Exemptions</w:t>
        </w:r>
        <w:r w:rsidR="00AF7DF6">
          <w:rPr>
            <w:noProof/>
            <w:webHidden/>
          </w:rPr>
          <w:tab/>
        </w:r>
        <w:r w:rsidR="00AF7DF6">
          <w:rPr>
            <w:noProof/>
            <w:webHidden/>
          </w:rPr>
          <w:fldChar w:fldCharType="begin"/>
        </w:r>
        <w:r w:rsidR="00AF7DF6">
          <w:rPr>
            <w:noProof/>
            <w:webHidden/>
          </w:rPr>
          <w:instrText xml:space="preserve"> PAGEREF _Toc136598088 \h </w:instrText>
        </w:r>
        <w:r w:rsidR="00AF7DF6">
          <w:rPr>
            <w:noProof/>
            <w:webHidden/>
          </w:rPr>
        </w:r>
        <w:r w:rsidR="00AF7DF6">
          <w:rPr>
            <w:noProof/>
            <w:webHidden/>
          </w:rPr>
          <w:fldChar w:fldCharType="separate"/>
        </w:r>
        <w:r w:rsidR="00AF7DF6">
          <w:rPr>
            <w:noProof/>
            <w:webHidden/>
          </w:rPr>
          <w:t>18</w:t>
        </w:r>
        <w:r w:rsidR="00AF7DF6">
          <w:rPr>
            <w:noProof/>
            <w:webHidden/>
          </w:rPr>
          <w:fldChar w:fldCharType="end"/>
        </w:r>
      </w:hyperlink>
    </w:p>
    <w:p w14:paraId="2CB422C1" w14:textId="40DCB973" w:rsidR="00AF7DF6" w:rsidRDefault="00912C00">
      <w:pPr>
        <w:pStyle w:val="TOC2"/>
        <w:rPr>
          <w:rFonts w:asciiTheme="minorHAnsi" w:eastAsiaTheme="minorEastAsia" w:hAnsiTheme="minorHAnsi" w:cstheme="minorBidi"/>
          <w:smallCaps w:val="0"/>
          <w:noProof/>
          <w:sz w:val="22"/>
          <w:szCs w:val="22"/>
        </w:rPr>
      </w:pPr>
      <w:hyperlink w:anchor="_Toc136598089" w:history="1">
        <w:r w:rsidR="00AF7DF6" w:rsidRPr="00D07661">
          <w:rPr>
            <w:rStyle w:val="Hyperlink"/>
            <w:noProof/>
          </w:rPr>
          <w:t>3.2</w:t>
        </w:r>
        <w:r w:rsidR="00AF7DF6">
          <w:rPr>
            <w:rFonts w:asciiTheme="minorHAnsi" w:eastAsiaTheme="minorEastAsia" w:hAnsiTheme="minorHAnsi" w:cstheme="minorBidi"/>
            <w:smallCaps w:val="0"/>
            <w:noProof/>
            <w:sz w:val="22"/>
            <w:szCs w:val="22"/>
          </w:rPr>
          <w:tab/>
        </w:r>
        <w:r w:rsidR="00AF7DF6" w:rsidRPr="00D07661">
          <w:rPr>
            <w:rStyle w:val="Hyperlink"/>
            <w:noProof/>
          </w:rPr>
          <w:t>Load Serving Entities and Central Procurement Entities</w:t>
        </w:r>
        <w:r w:rsidR="00AF7DF6">
          <w:rPr>
            <w:noProof/>
            <w:webHidden/>
          </w:rPr>
          <w:tab/>
        </w:r>
        <w:r w:rsidR="00AF7DF6">
          <w:rPr>
            <w:noProof/>
            <w:webHidden/>
          </w:rPr>
          <w:fldChar w:fldCharType="begin"/>
        </w:r>
        <w:r w:rsidR="00AF7DF6">
          <w:rPr>
            <w:noProof/>
            <w:webHidden/>
          </w:rPr>
          <w:instrText xml:space="preserve"> PAGEREF _Toc136598089 \h </w:instrText>
        </w:r>
        <w:r w:rsidR="00AF7DF6">
          <w:rPr>
            <w:noProof/>
            <w:webHidden/>
          </w:rPr>
        </w:r>
        <w:r w:rsidR="00AF7DF6">
          <w:rPr>
            <w:noProof/>
            <w:webHidden/>
          </w:rPr>
          <w:fldChar w:fldCharType="separate"/>
        </w:r>
        <w:r w:rsidR="00AF7DF6">
          <w:rPr>
            <w:noProof/>
            <w:webHidden/>
          </w:rPr>
          <w:t>19</w:t>
        </w:r>
        <w:r w:rsidR="00AF7DF6">
          <w:rPr>
            <w:noProof/>
            <w:webHidden/>
          </w:rPr>
          <w:fldChar w:fldCharType="end"/>
        </w:r>
      </w:hyperlink>
    </w:p>
    <w:p w14:paraId="15A6043B" w14:textId="021D0BF8"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0" w:history="1">
        <w:r w:rsidR="00AF7DF6" w:rsidRPr="00D07661">
          <w:rPr>
            <w:rStyle w:val="Hyperlink"/>
            <w:noProof/>
          </w:rPr>
          <w:t>3.2.1</w:t>
        </w:r>
        <w:r w:rsidR="00AF7DF6">
          <w:rPr>
            <w:rFonts w:asciiTheme="minorHAnsi" w:eastAsiaTheme="minorEastAsia" w:hAnsiTheme="minorHAnsi" w:cstheme="minorBidi"/>
            <w:i w:val="0"/>
            <w:iCs w:val="0"/>
            <w:noProof/>
            <w:sz w:val="22"/>
            <w:szCs w:val="22"/>
          </w:rPr>
          <w:tab/>
        </w:r>
        <w:r w:rsidR="00AF7DF6" w:rsidRPr="00D07661">
          <w:rPr>
            <w:rStyle w:val="Hyperlink"/>
            <w:noProof/>
          </w:rPr>
          <w:t>Requirements for CPUC Load Serving Entity and CPEs</w:t>
        </w:r>
        <w:r w:rsidR="00AF7DF6">
          <w:rPr>
            <w:noProof/>
            <w:webHidden/>
          </w:rPr>
          <w:tab/>
        </w:r>
        <w:r w:rsidR="00AF7DF6">
          <w:rPr>
            <w:noProof/>
            <w:webHidden/>
          </w:rPr>
          <w:fldChar w:fldCharType="begin"/>
        </w:r>
        <w:r w:rsidR="00AF7DF6">
          <w:rPr>
            <w:noProof/>
            <w:webHidden/>
          </w:rPr>
          <w:instrText xml:space="preserve"> PAGEREF _Toc136598090 \h </w:instrText>
        </w:r>
        <w:r w:rsidR="00AF7DF6">
          <w:rPr>
            <w:noProof/>
            <w:webHidden/>
          </w:rPr>
        </w:r>
        <w:r w:rsidR="00AF7DF6">
          <w:rPr>
            <w:noProof/>
            <w:webHidden/>
          </w:rPr>
          <w:fldChar w:fldCharType="separate"/>
        </w:r>
        <w:r w:rsidR="00AF7DF6">
          <w:rPr>
            <w:noProof/>
            <w:webHidden/>
          </w:rPr>
          <w:t>19</w:t>
        </w:r>
        <w:r w:rsidR="00AF7DF6">
          <w:rPr>
            <w:noProof/>
            <w:webHidden/>
          </w:rPr>
          <w:fldChar w:fldCharType="end"/>
        </w:r>
      </w:hyperlink>
    </w:p>
    <w:p w14:paraId="1CFD152A" w14:textId="7210C1DA"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1" w:history="1">
        <w:r w:rsidR="00AF7DF6" w:rsidRPr="00D07661">
          <w:rPr>
            <w:rStyle w:val="Hyperlink"/>
            <w:noProof/>
          </w:rPr>
          <w:t>3.2.2</w:t>
        </w:r>
        <w:r w:rsidR="00AF7DF6">
          <w:rPr>
            <w:rFonts w:asciiTheme="minorHAnsi" w:eastAsiaTheme="minorEastAsia" w:hAnsiTheme="minorHAnsi" w:cstheme="minorBidi"/>
            <w:i w:val="0"/>
            <w:iCs w:val="0"/>
            <w:noProof/>
            <w:sz w:val="22"/>
            <w:szCs w:val="22"/>
          </w:rPr>
          <w:tab/>
        </w:r>
        <w:r w:rsidR="00AF7DF6" w:rsidRPr="00D07661">
          <w:rPr>
            <w:rStyle w:val="Hyperlink"/>
            <w:noProof/>
          </w:rPr>
          <w:t>Non-CPUC Load Serving Entity and CPEs</w:t>
        </w:r>
        <w:r w:rsidR="00AF7DF6">
          <w:rPr>
            <w:noProof/>
            <w:webHidden/>
          </w:rPr>
          <w:tab/>
        </w:r>
        <w:r w:rsidR="00AF7DF6">
          <w:rPr>
            <w:noProof/>
            <w:webHidden/>
          </w:rPr>
          <w:fldChar w:fldCharType="begin"/>
        </w:r>
        <w:r w:rsidR="00AF7DF6">
          <w:rPr>
            <w:noProof/>
            <w:webHidden/>
          </w:rPr>
          <w:instrText xml:space="preserve"> PAGEREF _Toc136598091 \h </w:instrText>
        </w:r>
        <w:r w:rsidR="00AF7DF6">
          <w:rPr>
            <w:noProof/>
            <w:webHidden/>
          </w:rPr>
        </w:r>
        <w:r w:rsidR="00AF7DF6">
          <w:rPr>
            <w:noProof/>
            <w:webHidden/>
          </w:rPr>
          <w:fldChar w:fldCharType="separate"/>
        </w:r>
        <w:r w:rsidR="00AF7DF6">
          <w:rPr>
            <w:noProof/>
            <w:webHidden/>
          </w:rPr>
          <w:t>20</w:t>
        </w:r>
        <w:r w:rsidR="00AF7DF6">
          <w:rPr>
            <w:noProof/>
            <w:webHidden/>
          </w:rPr>
          <w:fldChar w:fldCharType="end"/>
        </w:r>
      </w:hyperlink>
    </w:p>
    <w:p w14:paraId="3421BBE8" w14:textId="76EDBBDC"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2" w:history="1">
        <w:r w:rsidR="00AF7DF6" w:rsidRPr="00D07661">
          <w:rPr>
            <w:rStyle w:val="Hyperlink"/>
            <w:noProof/>
          </w:rPr>
          <w:t>3.2.3</w:t>
        </w:r>
        <w:r w:rsidR="00AF7DF6">
          <w:rPr>
            <w:rFonts w:asciiTheme="minorHAnsi" w:eastAsiaTheme="minorEastAsia" w:hAnsiTheme="minorHAnsi" w:cstheme="minorBidi"/>
            <w:i w:val="0"/>
            <w:iCs w:val="0"/>
            <w:noProof/>
            <w:sz w:val="22"/>
            <w:szCs w:val="22"/>
          </w:rPr>
          <w:tab/>
        </w:r>
        <w:r w:rsidR="00AF7DF6" w:rsidRPr="00D07661">
          <w:rPr>
            <w:rStyle w:val="Hyperlink"/>
            <w:noProof/>
          </w:rPr>
          <w:t>ISO Demand Forecast Methodology</w:t>
        </w:r>
        <w:r w:rsidR="00AF7DF6">
          <w:rPr>
            <w:noProof/>
            <w:webHidden/>
          </w:rPr>
          <w:tab/>
        </w:r>
        <w:r w:rsidR="00AF7DF6">
          <w:rPr>
            <w:noProof/>
            <w:webHidden/>
          </w:rPr>
          <w:fldChar w:fldCharType="begin"/>
        </w:r>
        <w:r w:rsidR="00AF7DF6">
          <w:rPr>
            <w:noProof/>
            <w:webHidden/>
          </w:rPr>
          <w:instrText xml:space="preserve"> PAGEREF _Toc136598092 \h </w:instrText>
        </w:r>
        <w:r w:rsidR="00AF7DF6">
          <w:rPr>
            <w:noProof/>
            <w:webHidden/>
          </w:rPr>
        </w:r>
        <w:r w:rsidR="00AF7DF6">
          <w:rPr>
            <w:noProof/>
            <w:webHidden/>
          </w:rPr>
          <w:fldChar w:fldCharType="separate"/>
        </w:r>
        <w:r w:rsidR="00AF7DF6">
          <w:rPr>
            <w:noProof/>
            <w:webHidden/>
          </w:rPr>
          <w:t>22</w:t>
        </w:r>
        <w:r w:rsidR="00AF7DF6">
          <w:rPr>
            <w:noProof/>
            <w:webHidden/>
          </w:rPr>
          <w:fldChar w:fldCharType="end"/>
        </w:r>
      </w:hyperlink>
    </w:p>
    <w:p w14:paraId="0D329058" w14:textId="14917059" w:rsidR="00AF7DF6" w:rsidRDefault="00912C00">
      <w:pPr>
        <w:pStyle w:val="TOC2"/>
        <w:rPr>
          <w:rFonts w:asciiTheme="minorHAnsi" w:eastAsiaTheme="minorEastAsia" w:hAnsiTheme="minorHAnsi" w:cstheme="minorBidi"/>
          <w:smallCaps w:val="0"/>
          <w:noProof/>
          <w:sz w:val="22"/>
          <w:szCs w:val="22"/>
        </w:rPr>
      </w:pPr>
      <w:hyperlink w:anchor="_Toc136598093" w:history="1">
        <w:r w:rsidR="00AF7DF6" w:rsidRPr="00D07661">
          <w:rPr>
            <w:rStyle w:val="Hyperlink"/>
            <w:noProof/>
          </w:rPr>
          <w:t>3.3</w:t>
        </w:r>
        <w:r w:rsidR="00AF7DF6">
          <w:rPr>
            <w:rFonts w:asciiTheme="minorHAnsi" w:eastAsiaTheme="minorEastAsia" w:hAnsiTheme="minorHAnsi" w:cstheme="minorBidi"/>
            <w:smallCaps w:val="0"/>
            <w:noProof/>
            <w:sz w:val="22"/>
            <w:szCs w:val="22"/>
          </w:rPr>
          <w:tab/>
        </w:r>
        <w:r w:rsidR="00AF7DF6" w:rsidRPr="00D07661">
          <w:rPr>
            <w:rStyle w:val="Hyperlink"/>
            <w:noProof/>
          </w:rPr>
          <w:t>Load-Following Metered Subsystem</w:t>
        </w:r>
        <w:r w:rsidR="00AF7DF6">
          <w:rPr>
            <w:noProof/>
            <w:webHidden/>
          </w:rPr>
          <w:tab/>
        </w:r>
        <w:r w:rsidR="00AF7DF6">
          <w:rPr>
            <w:noProof/>
            <w:webHidden/>
          </w:rPr>
          <w:fldChar w:fldCharType="begin"/>
        </w:r>
        <w:r w:rsidR="00AF7DF6">
          <w:rPr>
            <w:noProof/>
            <w:webHidden/>
          </w:rPr>
          <w:instrText xml:space="preserve"> PAGEREF _Toc136598093 \h </w:instrText>
        </w:r>
        <w:r w:rsidR="00AF7DF6">
          <w:rPr>
            <w:noProof/>
            <w:webHidden/>
          </w:rPr>
        </w:r>
        <w:r w:rsidR="00AF7DF6">
          <w:rPr>
            <w:noProof/>
            <w:webHidden/>
          </w:rPr>
          <w:fldChar w:fldCharType="separate"/>
        </w:r>
        <w:r w:rsidR="00AF7DF6">
          <w:rPr>
            <w:noProof/>
            <w:webHidden/>
          </w:rPr>
          <w:t>22</w:t>
        </w:r>
        <w:r w:rsidR="00AF7DF6">
          <w:rPr>
            <w:noProof/>
            <w:webHidden/>
          </w:rPr>
          <w:fldChar w:fldCharType="end"/>
        </w:r>
      </w:hyperlink>
    </w:p>
    <w:p w14:paraId="67D84A5F" w14:textId="41CEE87A"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094" w:history="1">
        <w:r w:rsidR="00AF7DF6" w:rsidRPr="00D07661">
          <w:rPr>
            <w:rStyle w:val="Hyperlink"/>
            <w:noProof/>
          </w:rPr>
          <w:t>4</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Capacity</w:t>
        </w:r>
        <w:r w:rsidR="00AF7DF6">
          <w:rPr>
            <w:noProof/>
            <w:webHidden/>
          </w:rPr>
          <w:tab/>
        </w:r>
        <w:r w:rsidR="00AF7DF6">
          <w:rPr>
            <w:noProof/>
            <w:webHidden/>
          </w:rPr>
          <w:fldChar w:fldCharType="begin"/>
        </w:r>
        <w:r w:rsidR="00AF7DF6">
          <w:rPr>
            <w:noProof/>
            <w:webHidden/>
          </w:rPr>
          <w:instrText xml:space="preserve"> PAGEREF _Toc136598094 \h </w:instrText>
        </w:r>
        <w:r w:rsidR="00AF7DF6">
          <w:rPr>
            <w:noProof/>
            <w:webHidden/>
          </w:rPr>
        </w:r>
        <w:r w:rsidR="00AF7DF6">
          <w:rPr>
            <w:noProof/>
            <w:webHidden/>
          </w:rPr>
          <w:fldChar w:fldCharType="separate"/>
        </w:r>
        <w:r w:rsidR="00AF7DF6">
          <w:rPr>
            <w:noProof/>
            <w:webHidden/>
          </w:rPr>
          <w:t>24</w:t>
        </w:r>
        <w:r w:rsidR="00AF7DF6">
          <w:rPr>
            <w:noProof/>
            <w:webHidden/>
          </w:rPr>
          <w:fldChar w:fldCharType="end"/>
        </w:r>
      </w:hyperlink>
    </w:p>
    <w:p w14:paraId="6FAA0682" w14:textId="27BC43D5" w:rsidR="00AF7DF6" w:rsidRDefault="00912C00">
      <w:pPr>
        <w:pStyle w:val="TOC2"/>
        <w:rPr>
          <w:rFonts w:asciiTheme="minorHAnsi" w:eastAsiaTheme="minorEastAsia" w:hAnsiTheme="minorHAnsi" w:cstheme="minorBidi"/>
          <w:smallCaps w:val="0"/>
          <w:noProof/>
          <w:sz w:val="22"/>
          <w:szCs w:val="22"/>
        </w:rPr>
      </w:pPr>
      <w:hyperlink w:anchor="_Toc136598095" w:history="1">
        <w:r w:rsidR="00AF7DF6" w:rsidRPr="00D07661">
          <w:rPr>
            <w:rStyle w:val="Hyperlink"/>
            <w:noProof/>
          </w:rPr>
          <w:t>4.1</w:t>
        </w:r>
        <w:r w:rsidR="00AF7DF6">
          <w:rPr>
            <w:rFonts w:asciiTheme="minorHAnsi" w:eastAsiaTheme="minorEastAsia" w:hAnsiTheme="minorHAnsi" w:cstheme="minorBidi"/>
            <w:smallCaps w:val="0"/>
            <w:noProof/>
            <w:sz w:val="22"/>
            <w:szCs w:val="22"/>
          </w:rPr>
          <w:tab/>
        </w:r>
        <w:r w:rsidR="00AF7DF6" w:rsidRPr="00D07661">
          <w:rPr>
            <w:rStyle w:val="Hyperlink"/>
            <w:noProof/>
          </w:rPr>
          <w:t>Requirements</w:t>
        </w:r>
        <w:r w:rsidR="00AF7DF6">
          <w:rPr>
            <w:noProof/>
            <w:webHidden/>
          </w:rPr>
          <w:tab/>
        </w:r>
        <w:r w:rsidR="00AF7DF6">
          <w:rPr>
            <w:noProof/>
            <w:webHidden/>
          </w:rPr>
          <w:fldChar w:fldCharType="begin"/>
        </w:r>
        <w:r w:rsidR="00AF7DF6">
          <w:rPr>
            <w:noProof/>
            <w:webHidden/>
          </w:rPr>
          <w:instrText xml:space="preserve"> PAGEREF _Toc136598095 \h </w:instrText>
        </w:r>
        <w:r w:rsidR="00AF7DF6">
          <w:rPr>
            <w:noProof/>
            <w:webHidden/>
          </w:rPr>
        </w:r>
        <w:r w:rsidR="00AF7DF6">
          <w:rPr>
            <w:noProof/>
            <w:webHidden/>
          </w:rPr>
          <w:fldChar w:fldCharType="separate"/>
        </w:r>
        <w:r w:rsidR="00AF7DF6">
          <w:rPr>
            <w:noProof/>
            <w:webHidden/>
          </w:rPr>
          <w:t>25</w:t>
        </w:r>
        <w:r w:rsidR="00AF7DF6">
          <w:rPr>
            <w:noProof/>
            <w:webHidden/>
          </w:rPr>
          <w:fldChar w:fldCharType="end"/>
        </w:r>
      </w:hyperlink>
    </w:p>
    <w:p w14:paraId="68C8ADEC" w14:textId="4745B433" w:rsidR="00AF7DF6" w:rsidRDefault="00912C00">
      <w:pPr>
        <w:pStyle w:val="TOC2"/>
        <w:rPr>
          <w:rFonts w:asciiTheme="minorHAnsi" w:eastAsiaTheme="minorEastAsia" w:hAnsiTheme="minorHAnsi" w:cstheme="minorBidi"/>
          <w:smallCaps w:val="0"/>
          <w:noProof/>
          <w:sz w:val="22"/>
          <w:szCs w:val="22"/>
        </w:rPr>
      </w:pPr>
      <w:hyperlink w:anchor="_Toc136598096" w:history="1">
        <w:r w:rsidR="00AF7DF6" w:rsidRPr="00D07661">
          <w:rPr>
            <w:rStyle w:val="Hyperlink"/>
            <w:noProof/>
          </w:rPr>
          <w:t>4.2</w:t>
        </w:r>
        <w:r w:rsidR="00AF7DF6">
          <w:rPr>
            <w:rFonts w:asciiTheme="minorHAnsi" w:eastAsiaTheme="minorEastAsia" w:hAnsiTheme="minorHAnsi" w:cstheme="minorBidi"/>
            <w:smallCaps w:val="0"/>
            <w:noProof/>
            <w:sz w:val="22"/>
            <w:szCs w:val="22"/>
          </w:rPr>
          <w:tab/>
        </w:r>
        <w:r w:rsidR="00AF7DF6" w:rsidRPr="00D07661">
          <w:rPr>
            <w:rStyle w:val="Hyperlink"/>
            <w:noProof/>
          </w:rPr>
          <w:t>Reporting exemption for LSE:</w:t>
        </w:r>
        <w:r w:rsidR="00AF7DF6">
          <w:rPr>
            <w:noProof/>
            <w:webHidden/>
          </w:rPr>
          <w:tab/>
        </w:r>
        <w:r w:rsidR="00AF7DF6">
          <w:rPr>
            <w:noProof/>
            <w:webHidden/>
          </w:rPr>
          <w:fldChar w:fldCharType="begin"/>
        </w:r>
        <w:r w:rsidR="00AF7DF6">
          <w:rPr>
            <w:noProof/>
            <w:webHidden/>
          </w:rPr>
          <w:instrText xml:space="preserve"> PAGEREF _Toc136598096 \h </w:instrText>
        </w:r>
        <w:r w:rsidR="00AF7DF6">
          <w:rPr>
            <w:noProof/>
            <w:webHidden/>
          </w:rPr>
        </w:r>
        <w:r w:rsidR="00AF7DF6">
          <w:rPr>
            <w:noProof/>
            <w:webHidden/>
          </w:rPr>
          <w:fldChar w:fldCharType="separate"/>
        </w:r>
        <w:r w:rsidR="00AF7DF6">
          <w:rPr>
            <w:noProof/>
            <w:webHidden/>
          </w:rPr>
          <w:t>26</w:t>
        </w:r>
        <w:r w:rsidR="00AF7DF6">
          <w:rPr>
            <w:noProof/>
            <w:webHidden/>
          </w:rPr>
          <w:fldChar w:fldCharType="end"/>
        </w:r>
      </w:hyperlink>
    </w:p>
    <w:p w14:paraId="75C52AF2" w14:textId="416BB5DE" w:rsidR="00AF7DF6" w:rsidRDefault="00912C00">
      <w:pPr>
        <w:pStyle w:val="TOC2"/>
        <w:rPr>
          <w:rFonts w:asciiTheme="minorHAnsi" w:eastAsiaTheme="minorEastAsia" w:hAnsiTheme="minorHAnsi" w:cstheme="minorBidi"/>
          <w:smallCaps w:val="0"/>
          <w:noProof/>
          <w:sz w:val="22"/>
          <w:szCs w:val="22"/>
        </w:rPr>
      </w:pPr>
      <w:hyperlink w:anchor="_Toc136598097" w:history="1">
        <w:r w:rsidR="00AF7DF6" w:rsidRPr="00D07661">
          <w:rPr>
            <w:rStyle w:val="Hyperlink"/>
            <w:noProof/>
          </w:rPr>
          <w:t>4.3</w:t>
        </w:r>
        <w:r w:rsidR="00AF7DF6">
          <w:rPr>
            <w:rFonts w:asciiTheme="minorHAnsi" w:eastAsiaTheme="minorEastAsia" w:hAnsiTheme="minorHAnsi" w:cstheme="minorBidi"/>
            <w:smallCaps w:val="0"/>
            <w:noProof/>
            <w:sz w:val="22"/>
            <w:szCs w:val="22"/>
          </w:rPr>
          <w:tab/>
        </w:r>
        <w:r w:rsidR="00AF7DF6" w:rsidRPr="00D07661">
          <w:rPr>
            <w:rStyle w:val="Hyperlink"/>
            <w:noProof/>
          </w:rPr>
          <w:t>Demonstrations of Resource Adequacy</w:t>
        </w:r>
        <w:r w:rsidR="00AF7DF6">
          <w:rPr>
            <w:noProof/>
            <w:webHidden/>
          </w:rPr>
          <w:tab/>
        </w:r>
        <w:r w:rsidR="00AF7DF6">
          <w:rPr>
            <w:noProof/>
            <w:webHidden/>
          </w:rPr>
          <w:fldChar w:fldCharType="begin"/>
        </w:r>
        <w:r w:rsidR="00AF7DF6">
          <w:rPr>
            <w:noProof/>
            <w:webHidden/>
          </w:rPr>
          <w:instrText xml:space="preserve"> PAGEREF _Toc136598097 \h </w:instrText>
        </w:r>
        <w:r w:rsidR="00AF7DF6">
          <w:rPr>
            <w:noProof/>
            <w:webHidden/>
          </w:rPr>
        </w:r>
        <w:r w:rsidR="00AF7DF6">
          <w:rPr>
            <w:noProof/>
            <w:webHidden/>
          </w:rPr>
          <w:fldChar w:fldCharType="separate"/>
        </w:r>
        <w:r w:rsidR="00AF7DF6">
          <w:rPr>
            <w:noProof/>
            <w:webHidden/>
          </w:rPr>
          <w:t>26</w:t>
        </w:r>
        <w:r w:rsidR="00AF7DF6">
          <w:rPr>
            <w:noProof/>
            <w:webHidden/>
          </w:rPr>
          <w:fldChar w:fldCharType="end"/>
        </w:r>
      </w:hyperlink>
    </w:p>
    <w:p w14:paraId="280D7B8E" w14:textId="76E3E56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098" w:history="1">
        <w:r w:rsidR="00AF7DF6" w:rsidRPr="00D07661">
          <w:rPr>
            <w:rStyle w:val="Hyperlink"/>
            <w:noProof/>
          </w:rPr>
          <w:t>4.3.1</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Plans</w:t>
        </w:r>
        <w:r w:rsidR="00AF7DF6">
          <w:rPr>
            <w:noProof/>
            <w:webHidden/>
          </w:rPr>
          <w:tab/>
        </w:r>
        <w:r w:rsidR="00AF7DF6">
          <w:rPr>
            <w:noProof/>
            <w:webHidden/>
          </w:rPr>
          <w:fldChar w:fldCharType="begin"/>
        </w:r>
        <w:r w:rsidR="00AF7DF6">
          <w:rPr>
            <w:noProof/>
            <w:webHidden/>
          </w:rPr>
          <w:instrText xml:space="preserve"> PAGEREF _Toc136598098 \h </w:instrText>
        </w:r>
        <w:r w:rsidR="00AF7DF6">
          <w:rPr>
            <w:noProof/>
            <w:webHidden/>
          </w:rPr>
        </w:r>
        <w:r w:rsidR="00AF7DF6">
          <w:rPr>
            <w:noProof/>
            <w:webHidden/>
          </w:rPr>
          <w:fldChar w:fldCharType="separate"/>
        </w:r>
        <w:r w:rsidR="00AF7DF6">
          <w:rPr>
            <w:noProof/>
            <w:webHidden/>
          </w:rPr>
          <w:t>26</w:t>
        </w:r>
        <w:r w:rsidR="00AF7DF6">
          <w:rPr>
            <w:noProof/>
            <w:webHidden/>
          </w:rPr>
          <w:fldChar w:fldCharType="end"/>
        </w:r>
      </w:hyperlink>
    </w:p>
    <w:p w14:paraId="2849B0F5" w14:textId="130CE37C" w:rsidR="00AF7DF6" w:rsidRDefault="00912C00">
      <w:pPr>
        <w:pStyle w:val="TOC4"/>
        <w:rPr>
          <w:rFonts w:asciiTheme="minorHAnsi" w:eastAsiaTheme="minorEastAsia" w:hAnsiTheme="minorHAnsi" w:cstheme="minorBidi"/>
          <w:noProof/>
          <w:sz w:val="22"/>
          <w:szCs w:val="22"/>
        </w:rPr>
      </w:pPr>
      <w:hyperlink w:anchor="_Toc136598099" w:history="1">
        <w:r w:rsidR="00AF7DF6" w:rsidRPr="00D07661">
          <w:rPr>
            <w:rStyle w:val="Hyperlink"/>
            <w:noProof/>
            <w14:scene3d>
              <w14:camera w14:prst="orthographicFront"/>
              <w14:lightRig w14:rig="threePt" w14:dir="t">
                <w14:rot w14:lat="0" w14:lon="0" w14:rev="0"/>
              </w14:lightRig>
            </w14:scene3d>
          </w:rPr>
          <w:t>4.3.1.1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_Toc136598099 \h </w:instrText>
        </w:r>
        <w:r w:rsidR="00AF7DF6">
          <w:rPr>
            <w:noProof/>
            <w:webHidden/>
          </w:rPr>
        </w:r>
        <w:r w:rsidR="00AF7DF6">
          <w:rPr>
            <w:noProof/>
            <w:webHidden/>
          </w:rPr>
          <w:fldChar w:fldCharType="separate"/>
        </w:r>
        <w:r w:rsidR="00AF7DF6">
          <w:rPr>
            <w:noProof/>
            <w:webHidden/>
          </w:rPr>
          <w:t>26</w:t>
        </w:r>
        <w:r w:rsidR="00AF7DF6">
          <w:rPr>
            <w:noProof/>
            <w:webHidden/>
          </w:rPr>
          <w:fldChar w:fldCharType="end"/>
        </w:r>
      </w:hyperlink>
    </w:p>
    <w:p w14:paraId="2E166D96" w14:textId="4EC7548F" w:rsidR="00AF7DF6" w:rsidRDefault="00912C00">
      <w:pPr>
        <w:pStyle w:val="TOC4"/>
        <w:rPr>
          <w:rFonts w:asciiTheme="minorHAnsi" w:eastAsiaTheme="minorEastAsia" w:hAnsiTheme="minorHAnsi" w:cstheme="minorBidi"/>
          <w:noProof/>
          <w:sz w:val="22"/>
          <w:szCs w:val="22"/>
        </w:rPr>
      </w:pPr>
      <w:hyperlink w:anchor="_Toc136598100" w:history="1">
        <w:r w:rsidR="00AF7DF6" w:rsidRPr="00D07661">
          <w:rPr>
            <w:rStyle w:val="Hyperlink"/>
            <w:noProof/>
            <w14:scene3d>
              <w14:camera w14:prst="orthographicFront"/>
              <w14:lightRig w14:rig="threePt" w14:dir="t">
                <w14:rot w14:lat="0" w14:lon="0" w14:rev="0"/>
              </w14:lightRig>
            </w14:scene3d>
          </w:rPr>
          <w:t>4.3.1.2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_Toc136598100 \h </w:instrText>
        </w:r>
        <w:r w:rsidR="00AF7DF6">
          <w:rPr>
            <w:noProof/>
            <w:webHidden/>
          </w:rPr>
        </w:r>
        <w:r w:rsidR="00AF7DF6">
          <w:rPr>
            <w:noProof/>
            <w:webHidden/>
          </w:rPr>
          <w:fldChar w:fldCharType="separate"/>
        </w:r>
        <w:r w:rsidR="00AF7DF6">
          <w:rPr>
            <w:noProof/>
            <w:webHidden/>
          </w:rPr>
          <w:t>27</w:t>
        </w:r>
        <w:r w:rsidR="00AF7DF6">
          <w:rPr>
            <w:noProof/>
            <w:webHidden/>
          </w:rPr>
          <w:fldChar w:fldCharType="end"/>
        </w:r>
      </w:hyperlink>
    </w:p>
    <w:p w14:paraId="2D76F161" w14:textId="4ADFED9F" w:rsidR="00AF7DF6" w:rsidRDefault="00912C00">
      <w:pPr>
        <w:pStyle w:val="TOC4"/>
        <w:rPr>
          <w:rFonts w:asciiTheme="minorHAnsi" w:eastAsiaTheme="minorEastAsia" w:hAnsiTheme="minorHAnsi" w:cstheme="minorBidi"/>
          <w:noProof/>
          <w:sz w:val="22"/>
          <w:szCs w:val="22"/>
        </w:rPr>
      </w:pPr>
      <w:hyperlink w:anchor="_Toc136598101" w:history="1">
        <w:r w:rsidR="00AF7DF6" w:rsidRPr="00D07661">
          <w:rPr>
            <w:rStyle w:val="Hyperlink"/>
            <w:noProof/>
            <w14:scene3d>
              <w14:camera w14:prst="orthographicFront"/>
              <w14:lightRig w14:rig="threePt" w14:dir="t">
                <w14:rot w14:lat="0" w14:lon="0" w14:rev="0"/>
              </w14:lightRig>
            </w14:scene3d>
          </w:rPr>
          <w:t>4.3.1.3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_Toc136598101 \h </w:instrText>
        </w:r>
        <w:r w:rsidR="00AF7DF6">
          <w:rPr>
            <w:noProof/>
            <w:webHidden/>
          </w:rPr>
        </w:r>
        <w:r w:rsidR="00AF7DF6">
          <w:rPr>
            <w:noProof/>
            <w:webHidden/>
          </w:rPr>
          <w:fldChar w:fldCharType="separate"/>
        </w:r>
        <w:r w:rsidR="00AF7DF6">
          <w:rPr>
            <w:noProof/>
            <w:webHidden/>
          </w:rPr>
          <w:t>29</w:t>
        </w:r>
        <w:r w:rsidR="00AF7DF6">
          <w:rPr>
            <w:noProof/>
            <w:webHidden/>
          </w:rPr>
          <w:fldChar w:fldCharType="end"/>
        </w:r>
      </w:hyperlink>
    </w:p>
    <w:p w14:paraId="4716E091" w14:textId="3324682E" w:rsidR="00AF7DF6" w:rsidRDefault="00912C00">
      <w:pPr>
        <w:pStyle w:val="TOC4"/>
        <w:rPr>
          <w:rFonts w:asciiTheme="minorHAnsi" w:eastAsiaTheme="minorEastAsia" w:hAnsiTheme="minorHAnsi" w:cstheme="minorBidi"/>
          <w:noProof/>
          <w:sz w:val="22"/>
          <w:szCs w:val="22"/>
        </w:rPr>
      </w:pPr>
      <w:hyperlink w:anchor="_Toc136598102" w:history="1">
        <w:r w:rsidR="00AF7DF6" w:rsidRPr="00D07661">
          <w:rPr>
            <w:rStyle w:val="Hyperlink"/>
            <w:noProof/>
            <w14:scene3d>
              <w14:camera w14:prst="orthographicFront"/>
              <w14:lightRig w14:rig="threePt" w14:dir="t">
                <w14:rot w14:lat="0" w14:lon="0" w14:rev="0"/>
              </w14:lightRig>
            </w14:scene3d>
          </w:rPr>
          <w:t>4.3.1.4</w:t>
        </w:r>
        <w:r w:rsidR="00AF7DF6">
          <w:rPr>
            <w:rFonts w:asciiTheme="minorHAnsi" w:eastAsiaTheme="minorEastAsia" w:hAnsiTheme="minorHAnsi" w:cstheme="minorBidi"/>
            <w:noProof/>
            <w:sz w:val="22"/>
            <w:szCs w:val="22"/>
          </w:rPr>
          <w:tab/>
        </w:r>
        <w:r w:rsidR="00AF7DF6" w:rsidRPr="00D07661">
          <w:rPr>
            <w:rStyle w:val="Hyperlink"/>
            <w:noProof/>
          </w:rPr>
          <w:t>RA Plan Upload</w:t>
        </w:r>
        <w:r w:rsidR="00AF7DF6">
          <w:rPr>
            <w:noProof/>
            <w:webHidden/>
          </w:rPr>
          <w:tab/>
        </w:r>
        <w:r w:rsidR="00AF7DF6">
          <w:rPr>
            <w:noProof/>
            <w:webHidden/>
          </w:rPr>
          <w:fldChar w:fldCharType="begin"/>
        </w:r>
        <w:r w:rsidR="00AF7DF6">
          <w:rPr>
            <w:noProof/>
            <w:webHidden/>
          </w:rPr>
          <w:instrText xml:space="preserve"> PAGEREF _Toc136598102 \h </w:instrText>
        </w:r>
        <w:r w:rsidR="00AF7DF6">
          <w:rPr>
            <w:noProof/>
            <w:webHidden/>
          </w:rPr>
        </w:r>
        <w:r w:rsidR="00AF7DF6">
          <w:rPr>
            <w:noProof/>
            <w:webHidden/>
          </w:rPr>
          <w:fldChar w:fldCharType="separate"/>
        </w:r>
        <w:r w:rsidR="00AF7DF6">
          <w:rPr>
            <w:noProof/>
            <w:webHidden/>
          </w:rPr>
          <w:t>30</w:t>
        </w:r>
        <w:r w:rsidR="00AF7DF6">
          <w:rPr>
            <w:noProof/>
            <w:webHidden/>
          </w:rPr>
          <w:fldChar w:fldCharType="end"/>
        </w:r>
      </w:hyperlink>
    </w:p>
    <w:p w14:paraId="53B1FBB5" w14:textId="51F34BCA" w:rsidR="00AF7DF6" w:rsidRDefault="00912C00">
      <w:pPr>
        <w:pStyle w:val="TOC4"/>
        <w:rPr>
          <w:rFonts w:asciiTheme="minorHAnsi" w:eastAsiaTheme="minorEastAsia" w:hAnsiTheme="minorHAnsi" w:cstheme="minorBidi"/>
          <w:noProof/>
          <w:sz w:val="22"/>
          <w:szCs w:val="22"/>
        </w:rPr>
      </w:pPr>
      <w:hyperlink w:anchor="_Toc136598103" w:history="1">
        <w:r w:rsidR="00AF7DF6" w:rsidRPr="00D07661">
          <w:rPr>
            <w:rStyle w:val="Hyperlink"/>
            <w:noProof/>
            <w14:scene3d>
              <w14:camera w14:prst="orthographicFront"/>
              <w14:lightRig w14:rig="threePt" w14:dir="t">
                <w14:rot w14:lat="0" w14:lon="0" w14:rev="0"/>
              </w14:lightRig>
            </w14:scene3d>
          </w:rPr>
          <w:t>4.3.1.5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_Toc136598103 \h </w:instrText>
        </w:r>
        <w:r w:rsidR="00AF7DF6">
          <w:rPr>
            <w:noProof/>
            <w:webHidden/>
          </w:rPr>
        </w:r>
        <w:r w:rsidR="00AF7DF6">
          <w:rPr>
            <w:noProof/>
            <w:webHidden/>
          </w:rPr>
          <w:fldChar w:fldCharType="separate"/>
        </w:r>
        <w:r w:rsidR="00AF7DF6">
          <w:rPr>
            <w:noProof/>
            <w:webHidden/>
          </w:rPr>
          <w:t>30</w:t>
        </w:r>
        <w:r w:rsidR="00AF7DF6">
          <w:rPr>
            <w:noProof/>
            <w:webHidden/>
          </w:rPr>
          <w:fldChar w:fldCharType="end"/>
        </w:r>
      </w:hyperlink>
    </w:p>
    <w:p w14:paraId="6E123135" w14:textId="34E3440D"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04" w:history="1">
        <w:r w:rsidR="00AF7DF6" w:rsidRPr="00D07661">
          <w:rPr>
            <w:rStyle w:val="Hyperlink"/>
            <w:noProof/>
          </w:rPr>
          <w:t>4.3.2</w:t>
        </w:r>
        <w:r w:rsidR="00AF7DF6">
          <w:rPr>
            <w:rFonts w:asciiTheme="minorHAnsi" w:eastAsiaTheme="minorEastAsia" w:hAnsiTheme="minorHAnsi" w:cstheme="minorBidi"/>
            <w:i w:val="0"/>
            <w:iCs w:val="0"/>
            <w:noProof/>
            <w:sz w:val="22"/>
            <w:szCs w:val="22"/>
          </w:rPr>
          <w:tab/>
        </w:r>
        <w:r w:rsidR="00AF7DF6" w:rsidRPr="00D07661">
          <w:rPr>
            <w:rStyle w:val="Hyperlink"/>
            <w:noProof/>
          </w:rPr>
          <w:t>Supply Plans</w:t>
        </w:r>
        <w:r w:rsidR="00AF7DF6">
          <w:rPr>
            <w:noProof/>
            <w:webHidden/>
          </w:rPr>
          <w:tab/>
        </w:r>
        <w:r w:rsidR="00AF7DF6">
          <w:rPr>
            <w:noProof/>
            <w:webHidden/>
          </w:rPr>
          <w:fldChar w:fldCharType="begin"/>
        </w:r>
        <w:r w:rsidR="00AF7DF6">
          <w:rPr>
            <w:noProof/>
            <w:webHidden/>
          </w:rPr>
          <w:instrText xml:space="preserve"> PAGEREF _Toc136598104 \h </w:instrText>
        </w:r>
        <w:r w:rsidR="00AF7DF6">
          <w:rPr>
            <w:noProof/>
            <w:webHidden/>
          </w:rPr>
        </w:r>
        <w:r w:rsidR="00AF7DF6">
          <w:rPr>
            <w:noProof/>
            <w:webHidden/>
          </w:rPr>
          <w:fldChar w:fldCharType="separate"/>
        </w:r>
        <w:r w:rsidR="00AF7DF6">
          <w:rPr>
            <w:noProof/>
            <w:webHidden/>
          </w:rPr>
          <w:t>32</w:t>
        </w:r>
        <w:r w:rsidR="00AF7DF6">
          <w:rPr>
            <w:noProof/>
            <w:webHidden/>
          </w:rPr>
          <w:fldChar w:fldCharType="end"/>
        </w:r>
      </w:hyperlink>
    </w:p>
    <w:p w14:paraId="4AF6B205" w14:textId="4B64B2A3" w:rsidR="00AF7DF6" w:rsidRDefault="00912C00">
      <w:pPr>
        <w:pStyle w:val="TOC4"/>
        <w:rPr>
          <w:rFonts w:asciiTheme="minorHAnsi" w:eastAsiaTheme="minorEastAsia" w:hAnsiTheme="minorHAnsi" w:cstheme="minorBidi"/>
          <w:noProof/>
          <w:sz w:val="22"/>
          <w:szCs w:val="22"/>
        </w:rPr>
      </w:pPr>
      <w:hyperlink w:anchor="_Toc136598105" w:history="1">
        <w:r w:rsidR="00AF7DF6" w:rsidRPr="00D07661">
          <w:rPr>
            <w:rStyle w:val="Hyperlink"/>
            <w:noProof/>
            <w14:scene3d>
              <w14:camera w14:prst="orthographicFront"/>
              <w14:lightRig w14:rig="threePt" w14:dir="t">
                <w14:rot w14:lat="0" w14:lon="0" w14:rev="0"/>
              </w14:lightRig>
            </w14:scene3d>
          </w:rPr>
          <w:t>4.3.2.1</w:t>
        </w:r>
        <w:r w:rsidR="00AF7DF6">
          <w:rPr>
            <w:rFonts w:asciiTheme="minorHAnsi" w:eastAsiaTheme="minorEastAsia" w:hAnsiTheme="minorHAnsi" w:cstheme="minorBidi"/>
            <w:noProof/>
            <w:sz w:val="22"/>
            <w:szCs w:val="22"/>
          </w:rPr>
          <w:tab/>
        </w:r>
        <w:r w:rsidR="00AF7DF6" w:rsidRPr="00D07661">
          <w:rPr>
            <w:rStyle w:val="Hyperlink"/>
            <w:noProof/>
          </w:rPr>
          <w:t>Purpose</w:t>
        </w:r>
        <w:r w:rsidR="00AF7DF6">
          <w:rPr>
            <w:noProof/>
            <w:webHidden/>
          </w:rPr>
          <w:tab/>
        </w:r>
        <w:r w:rsidR="00AF7DF6">
          <w:rPr>
            <w:noProof/>
            <w:webHidden/>
          </w:rPr>
          <w:fldChar w:fldCharType="begin"/>
        </w:r>
        <w:r w:rsidR="00AF7DF6">
          <w:rPr>
            <w:noProof/>
            <w:webHidden/>
          </w:rPr>
          <w:instrText xml:space="preserve"> PAGEREF _Toc136598105 \h </w:instrText>
        </w:r>
        <w:r w:rsidR="00AF7DF6">
          <w:rPr>
            <w:noProof/>
            <w:webHidden/>
          </w:rPr>
        </w:r>
        <w:r w:rsidR="00AF7DF6">
          <w:rPr>
            <w:noProof/>
            <w:webHidden/>
          </w:rPr>
          <w:fldChar w:fldCharType="separate"/>
        </w:r>
        <w:r w:rsidR="00AF7DF6">
          <w:rPr>
            <w:noProof/>
            <w:webHidden/>
          </w:rPr>
          <w:t>32</w:t>
        </w:r>
        <w:r w:rsidR="00AF7DF6">
          <w:rPr>
            <w:noProof/>
            <w:webHidden/>
          </w:rPr>
          <w:fldChar w:fldCharType="end"/>
        </w:r>
      </w:hyperlink>
    </w:p>
    <w:p w14:paraId="751835B7" w14:textId="3E521652" w:rsidR="00AF7DF6" w:rsidRDefault="00912C00">
      <w:pPr>
        <w:pStyle w:val="TOC4"/>
        <w:rPr>
          <w:rFonts w:asciiTheme="minorHAnsi" w:eastAsiaTheme="minorEastAsia" w:hAnsiTheme="minorHAnsi" w:cstheme="minorBidi"/>
          <w:noProof/>
          <w:sz w:val="22"/>
          <w:szCs w:val="22"/>
        </w:rPr>
      </w:pPr>
      <w:hyperlink w:anchor="_Toc136598106" w:history="1">
        <w:r w:rsidR="00AF7DF6" w:rsidRPr="00D07661">
          <w:rPr>
            <w:rStyle w:val="Hyperlink"/>
            <w:noProof/>
            <w14:scene3d>
              <w14:camera w14:prst="orthographicFront"/>
              <w14:lightRig w14:rig="threePt" w14:dir="t">
                <w14:rot w14:lat="0" w14:lon="0" w14:rev="0"/>
              </w14:lightRig>
            </w14:scene3d>
          </w:rPr>
          <w:t>4.3.2.2</w:t>
        </w:r>
        <w:r w:rsidR="00AF7DF6">
          <w:rPr>
            <w:rFonts w:asciiTheme="minorHAnsi" w:eastAsiaTheme="minorEastAsia" w:hAnsiTheme="minorHAnsi" w:cstheme="minorBidi"/>
            <w:noProof/>
            <w:sz w:val="22"/>
            <w:szCs w:val="22"/>
          </w:rPr>
          <w:tab/>
        </w:r>
        <w:r w:rsidR="00AF7DF6" w:rsidRPr="00D07661">
          <w:rPr>
            <w:rStyle w:val="Hyperlink"/>
            <w:noProof/>
          </w:rPr>
          <w:t>Content</w:t>
        </w:r>
        <w:r w:rsidR="00AF7DF6">
          <w:rPr>
            <w:noProof/>
            <w:webHidden/>
          </w:rPr>
          <w:tab/>
        </w:r>
        <w:r w:rsidR="00AF7DF6">
          <w:rPr>
            <w:noProof/>
            <w:webHidden/>
          </w:rPr>
          <w:fldChar w:fldCharType="begin"/>
        </w:r>
        <w:r w:rsidR="00AF7DF6">
          <w:rPr>
            <w:noProof/>
            <w:webHidden/>
          </w:rPr>
          <w:instrText xml:space="preserve"> PAGEREF _Toc136598106 \h </w:instrText>
        </w:r>
        <w:r w:rsidR="00AF7DF6">
          <w:rPr>
            <w:noProof/>
            <w:webHidden/>
          </w:rPr>
        </w:r>
        <w:r w:rsidR="00AF7DF6">
          <w:rPr>
            <w:noProof/>
            <w:webHidden/>
          </w:rPr>
          <w:fldChar w:fldCharType="separate"/>
        </w:r>
        <w:r w:rsidR="00AF7DF6">
          <w:rPr>
            <w:noProof/>
            <w:webHidden/>
          </w:rPr>
          <w:t>32</w:t>
        </w:r>
        <w:r w:rsidR="00AF7DF6">
          <w:rPr>
            <w:noProof/>
            <w:webHidden/>
          </w:rPr>
          <w:fldChar w:fldCharType="end"/>
        </w:r>
      </w:hyperlink>
    </w:p>
    <w:p w14:paraId="3CD1ADC2" w14:textId="1E302D9B" w:rsidR="00AF7DF6" w:rsidRDefault="00912C00">
      <w:pPr>
        <w:pStyle w:val="TOC4"/>
        <w:rPr>
          <w:rFonts w:asciiTheme="minorHAnsi" w:eastAsiaTheme="minorEastAsia" w:hAnsiTheme="minorHAnsi" w:cstheme="minorBidi"/>
          <w:noProof/>
          <w:sz w:val="22"/>
          <w:szCs w:val="22"/>
        </w:rPr>
      </w:pPr>
      <w:hyperlink w:anchor="_Toc136598107" w:history="1">
        <w:r w:rsidR="00AF7DF6" w:rsidRPr="00D07661">
          <w:rPr>
            <w:rStyle w:val="Hyperlink"/>
            <w:noProof/>
            <w14:scene3d>
              <w14:camera w14:prst="orthographicFront"/>
              <w14:lightRig w14:rig="threePt" w14:dir="t">
                <w14:rot w14:lat="0" w14:lon="0" w14:rev="0"/>
              </w14:lightRig>
            </w14:scene3d>
          </w:rPr>
          <w:t>4.3.2.3</w:t>
        </w:r>
        <w:r w:rsidR="00AF7DF6">
          <w:rPr>
            <w:rFonts w:asciiTheme="minorHAnsi" w:eastAsiaTheme="minorEastAsia" w:hAnsiTheme="minorHAnsi" w:cstheme="minorBidi"/>
            <w:noProof/>
            <w:sz w:val="22"/>
            <w:szCs w:val="22"/>
          </w:rPr>
          <w:tab/>
        </w:r>
        <w:r w:rsidR="00AF7DF6" w:rsidRPr="00D07661">
          <w:rPr>
            <w:rStyle w:val="Hyperlink"/>
            <w:noProof/>
          </w:rPr>
          <w:t>Template</w:t>
        </w:r>
        <w:r w:rsidR="00AF7DF6">
          <w:rPr>
            <w:noProof/>
            <w:webHidden/>
          </w:rPr>
          <w:tab/>
        </w:r>
        <w:r w:rsidR="00AF7DF6">
          <w:rPr>
            <w:noProof/>
            <w:webHidden/>
          </w:rPr>
          <w:fldChar w:fldCharType="begin"/>
        </w:r>
        <w:r w:rsidR="00AF7DF6">
          <w:rPr>
            <w:noProof/>
            <w:webHidden/>
          </w:rPr>
          <w:instrText xml:space="preserve"> PAGEREF _Toc136598107 \h </w:instrText>
        </w:r>
        <w:r w:rsidR="00AF7DF6">
          <w:rPr>
            <w:noProof/>
            <w:webHidden/>
          </w:rPr>
        </w:r>
        <w:r w:rsidR="00AF7DF6">
          <w:rPr>
            <w:noProof/>
            <w:webHidden/>
          </w:rPr>
          <w:fldChar w:fldCharType="separate"/>
        </w:r>
        <w:r w:rsidR="00AF7DF6">
          <w:rPr>
            <w:noProof/>
            <w:webHidden/>
          </w:rPr>
          <w:t>34</w:t>
        </w:r>
        <w:r w:rsidR="00AF7DF6">
          <w:rPr>
            <w:noProof/>
            <w:webHidden/>
          </w:rPr>
          <w:fldChar w:fldCharType="end"/>
        </w:r>
      </w:hyperlink>
    </w:p>
    <w:p w14:paraId="5303C41E" w14:textId="4914CC69" w:rsidR="00AF7DF6" w:rsidRDefault="00912C00">
      <w:pPr>
        <w:pStyle w:val="TOC4"/>
        <w:rPr>
          <w:rFonts w:asciiTheme="minorHAnsi" w:eastAsiaTheme="minorEastAsia" w:hAnsiTheme="minorHAnsi" w:cstheme="minorBidi"/>
          <w:noProof/>
          <w:sz w:val="22"/>
          <w:szCs w:val="22"/>
        </w:rPr>
      </w:pPr>
      <w:hyperlink w:anchor="_Toc136598108" w:history="1">
        <w:r w:rsidR="00AF7DF6" w:rsidRPr="00D07661">
          <w:rPr>
            <w:rStyle w:val="Hyperlink"/>
            <w:noProof/>
            <w14:scene3d>
              <w14:camera w14:prst="orthographicFront"/>
              <w14:lightRig w14:rig="threePt" w14:dir="t">
                <w14:rot w14:lat="0" w14:lon="0" w14:rev="0"/>
              </w14:lightRig>
            </w14:scene3d>
          </w:rPr>
          <w:t>4.3.2.4</w:t>
        </w:r>
        <w:r w:rsidR="00AF7DF6">
          <w:rPr>
            <w:rFonts w:asciiTheme="minorHAnsi" w:eastAsiaTheme="minorEastAsia" w:hAnsiTheme="minorHAnsi" w:cstheme="minorBidi"/>
            <w:noProof/>
            <w:sz w:val="22"/>
            <w:szCs w:val="22"/>
          </w:rPr>
          <w:tab/>
        </w:r>
        <w:r w:rsidR="00AF7DF6" w:rsidRPr="00D07661">
          <w:rPr>
            <w:rStyle w:val="Hyperlink"/>
            <w:noProof/>
          </w:rPr>
          <w:t>Supply Plan Upload</w:t>
        </w:r>
        <w:r w:rsidR="00AF7DF6">
          <w:rPr>
            <w:noProof/>
            <w:webHidden/>
          </w:rPr>
          <w:tab/>
        </w:r>
        <w:r w:rsidR="00AF7DF6">
          <w:rPr>
            <w:noProof/>
            <w:webHidden/>
          </w:rPr>
          <w:fldChar w:fldCharType="begin"/>
        </w:r>
        <w:r w:rsidR="00AF7DF6">
          <w:rPr>
            <w:noProof/>
            <w:webHidden/>
          </w:rPr>
          <w:instrText xml:space="preserve"> PAGEREF _Toc136598108 \h </w:instrText>
        </w:r>
        <w:r w:rsidR="00AF7DF6">
          <w:rPr>
            <w:noProof/>
            <w:webHidden/>
          </w:rPr>
        </w:r>
        <w:r w:rsidR="00AF7DF6">
          <w:rPr>
            <w:noProof/>
            <w:webHidden/>
          </w:rPr>
          <w:fldChar w:fldCharType="separate"/>
        </w:r>
        <w:r w:rsidR="00AF7DF6">
          <w:rPr>
            <w:noProof/>
            <w:webHidden/>
          </w:rPr>
          <w:t>35</w:t>
        </w:r>
        <w:r w:rsidR="00AF7DF6">
          <w:rPr>
            <w:noProof/>
            <w:webHidden/>
          </w:rPr>
          <w:fldChar w:fldCharType="end"/>
        </w:r>
      </w:hyperlink>
    </w:p>
    <w:p w14:paraId="5287882B" w14:textId="5455D015" w:rsidR="00AF7DF6" w:rsidRDefault="00912C00">
      <w:pPr>
        <w:pStyle w:val="TOC4"/>
        <w:rPr>
          <w:rFonts w:asciiTheme="minorHAnsi" w:eastAsiaTheme="minorEastAsia" w:hAnsiTheme="minorHAnsi" w:cstheme="minorBidi"/>
          <w:noProof/>
          <w:sz w:val="22"/>
          <w:szCs w:val="22"/>
        </w:rPr>
      </w:pPr>
      <w:hyperlink w:anchor="_Toc136598109" w:history="1">
        <w:r w:rsidR="00AF7DF6" w:rsidRPr="00D07661">
          <w:rPr>
            <w:rStyle w:val="Hyperlink"/>
            <w:noProof/>
            <w14:scene3d>
              <w14:camera w14:prst="orthographicFront"/>
              <w14:lightRig w14:rig="threePt" w14:dir="t">
                <w14:rot w14:lat="0" w14:lon="0" w14:rev="0"/>
              </w14:lightRig>
            </w14:scene3d>
          </w:rPr>
          <w:t>4.3.2.5</w:t>
        </w:r>
        <w:r w:rsidR="00AF7DF6">
          <w:rPr>
            <w:rFonts w:asciiTheme="minorHAnsi" w:eastAsiaTheme="minorEastAsia" w:hAnsiTheme="minorHAnsi" w:cstheme="minorBidi"/>
            <w:noProof/>
            <w:sz w:val="22"/>
            <w:szCs w:val="22"/>
          </w:rPr>
          <w:tab/>
        </w:r>
        <w:r w:rsidR="00AF7DF6" w:rsidRPr="00D07661">
          <w:rPr>
            <w:rStyle w:val="Hyperlink"/>
            <w:noProof/>
          </w:rPr>
          <w:t>Failure to Provide Information</w:t>
        </w:r>
        <w:r w:rsidR="00AF7DF6">
          <w:rPr>
            <w:noProof/>
            <w:webHidden/>
          </w:rPr>
          <w:tab/>
        </w:r>
        <w:r w:rsidR="00AF7DF6">
          <w:rPr>
            <w:noProof/>
            <w:webHidden/>
          </w:rPr>
          <w:fldChar w:fldCharType="begin"/>
        </w:r>
        <w:r w:rsidR="00AF7DF6">
          <w:rPr>
            <w:noProof/>
            <w:webHidden/>
          </w:rPr>
          <w:instrText xml:space="preserve"> PAGEREF _Toc136598109 \h </w:instrText>
        </w:r>
        <w:r w:rsidR="00AF7DF6">
          <w:rPr>
            <w:noProof/>
            <w:webHidden/>
          </w:rPr>
        </w:r>
        <w:r w:rsidR="00AF7DF6">
          <w:rPr>
            <w:noProof/>
            <w:webHidden/>
          </w:rPr>
          <w:fldChar w:fldCharType="separate"/>
        </w:r>
        <w:r w:rsidR="00AF7DF6">
          <w:rPr>
            <w:noProof/>
            <w:webHidden/>
          </w:rPr>
          <w:t>36</w:t>
        </w:r>
        <w:r w:rsidR="00AF7DF6">
          <w:rPr>
            <w:noProof/>
            <w:webHidden/>
          </w:rPr>
          <w:fldChar w:fldCharType="end"/>
        </w:r>
      </w:hyperlink>
    </w:p>
    <w:p w14:paraId="347FA839" w14:textId="319D774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0" w:history="1">
        <w:r w:rsidR="00AF7DF6" w:rsidRPr="00D07661">
          <w:rPr>
            <w:rStyle w:val="Hyperlink"/>
            <w:noProof/>
          </w:rPr>
          <w:t>4.3.3</w:t>
        </w:r>
        <w:r w:rsidR="00AF7DF6">
          <w:rPr>
            <w:rFonts w:asciiTheme="minorHAnsi" w:eastAsiaTheme="minorEastAsia" w:hAnsiTheme="minorHAnsi" w:cstheme="minorBidi"/>
            <w:i w:val="0"/>
            <w:iCs w:val="0"/>
            <w:noProof/>
            <w:sz w:val="22"/>
            <w:szCs w:val="22"/>
          </w:rPr>
          <w:tab/>
        </w:r>
        <w:r w:rsidR="00AF7DF6" w:rsidRPr="00D07661">
          <w:rPr>
            <w:rStyle w:val="Hyperlink"/>
            <w:noProof/>
          </w:rPr>
          <w:t>RA and Supply Plan Status</w:t>
        </w:r>
        <w:r w:rsidR="00AF7DF6">
          <w:rPr>
            <w:noProof/>
            <w:webHidden/>
          </w:rPr>
          <w:tab/>
        </w:r>
        <w:r w:rsidR="00AF7DF6">
          <w:rPr>
            <w:noProof/>
            <w:webHidden/>
          </w:rPr>
          <w:fldChar w:fldCharType="begin"/>
        </w:r>
        <w:r w:rsidR="00AF7DF6">
          <w:rPr>
            <w:noProof/>
            <w:webHidden/>
          </w:rPr>
          <w:instrText xml:space="preserve"> PAGEREF _Toc136598110 \h </w:instrText>
        </w:r>
        <w:r w:rsidR="00AF7DF6">
          <w:rPr>
            <w:noProof/>
            <w:webHidden/>
          </w:rPr>
        </w:r>
        <w:r w:rsidR="00AF7DF6">
          <w:rPr>
            <w:noProof/>
            <w:webHidden/>
          </w:rPr>
          <w:fldChar w:fldCharType="separate"/>
        </w:r>
        <w:r w:rsidR="00AF7DF6">
          <w:rPr>
            <w:noProof/>
            <w:webHidden/>
          </w:rPr>
          <w:t>37</w:t>
        </w:r>
        <w:r w:rsidR="00AF7DF6">
          <w:rPr>
            <w:noProof/>
            <w:webHidden/>
          </w:rPr>
          <w:fldChar w:fldCharType="end"/>
        </w:r>
      </w:hyperlink>
    </w:p>
    <w:p w14:paraId="20655AF1" w14:textId="3E57694C" w:rsidR="00AF7DF6" w:rsidRDefault="00912C00">
      <w:pPr>
        <w:pStyle w:val="TOC2"/>
        <w:rPr>
          <w:rFonts w:asciiTheme="minorHAnsi" w:eastAsiaTheme="minorEastAsia" w:hAnsiTheme="minorHAnsi" w:cstheme="minorBidi"/>
          <w:smallCaps w:val="0"/>
          <w:noProof/>
          <w:sz w:val="22"/>
          <w:szCs w:val="22"/>
        </w:rPr>
      </w:pPr>
      <w:hyperlink w:anchor="_Toc136598111" w:history="1">
        <w:r w:rsidR="00AF7DF6" w:rsidRPr="00D07661">
          <w:rPr>
            <w:rStyle w:val="Hyperlink"/>
            <w:noProof/>
          </w:rPr>
          <w:t>4.4</w:t>
        </w:r>
        <w:r w:rsidR="00AF7DF6">
          <w:rPr>
            <w:rFonts w:asciiTheme="minorHAnsi" w:eastAsiaTheme="minorEastAsia" w:hAnsiTheme="minorHAnsi" w:cstheme="minorBidi"/>
            <w:smallCaps w:val="0"/>
            <w:noProof/>
            <w:sz w:val="22"/>
            <w:szCs w:val="22"/>
          </w:rPr>
          <w:tab/>
        </w:r>
        <w:r w:rsidR="00AF7DF6" w:rsidRPr="00D07661">
          <w:rPr>
            <w:rStyle w:val="Hyperlink"/>
            <w:noProof/>
          </w:rPr>
          <w:t>Cross Validation</w:t>
        </w:r>
        <w:r w:rsidR="00AF7DF6">
          <w:rPr>
            <w:noProof/>
            <w:webHidden/>
          </w:rPr>
          <w:tab/>
        </w:r>
        <w:r w:rsidR="00AF7DF6">
          <w:rPr>
            <w:noProof/>
            <w:webHidden/>
          </w:rPr>
          <w:fldChar w:fldCharType="begin"/>
        </w:r>
        <w:r w:rsidR="00AF7DF6">
          <w:rPr>
            <w:noProof/>
            <w:webHidden/>
          </w:rPr>
          <w:instrText xml:space="preserve"> PAGEREF _Toc136598111 \h </w:instrText>
        </w:r>
        <w:r w:rsidR="00AF7DF6">
          <w:rPr>
            <w:noProof/>
            <w:webHidden/>
          </w:rPr>
        </w:r>
        <w:r w:rsidR="00AF7DF6">
          <w:rPr>
            <w:noProof/>
            <w:webHidden/>
          </w:rPr>
          <w:fldChar w:fldCharType="separate"/>
        </w:r>
        <w:r w:rsidR="00AF7DF6">
          <w:rPr>
            <w:noProof/>
            <w:webHidden/>
          </w:rPr>
          <w:t>38</w:t>
        </w:r>
        <w:r w:rsidR="00AF7DF6">
          <w:rPr>
            <w:noProof/>
            <w:webHidden/>
          </w:rPr>
          <w:fldChar w:fldCharType="end"/>
        </w:r>
      </w:hyperlink>
    </w:p>
    <w:p w14:paraId="6B5E86EC" w14:textId="56ABC2BA" w:rsidR="00AF7DF6" w:rsidRDefault="00912C00">
      <w:pPr>
        <w:pStyle w:val="TOC2"/>
        <w:rPr>
          <w:rFonts w:asciiTheme="minorHAnsi" w:eastAsiaTheme="minorEastAsia" w:hAnsiTheme="minorHAnsi" w:cstheme="minorBidi"/>
          <w:smallCaps w:val="0"/>
          <w:noProof/>
          <w:sz w:val="22"/>
          <w:szCs w:val="22"/>
        </w:rPr>
      </w:pPr>
      <w:hyperlink w:anchor="_Toc136598112" w:history="1">
        <w:r w:rsidR="00AF7DF6" w:rsidRPr="00D07661">
          <w:rPr>
            <w:rStyle w:val="Hyperlink"/>
            <w:noProof/>
          </w:rPr>
          <w:t>4.5</w:t>
        </w:r>
        <w:r w:rsidR="00AF7DF6">
          <w:rPr>
            <w:rFonts w:asciiTheme="minorHAnsi" w:eastAsiaTheme="minorEastAsia" w:hAnsiTheme="minorHAnsi" w:cstheme="minorBidi"/>
            <w:smallCaps w:val="0"/>
            <w:noProof/>
            <w:sz w:val="22"/>
            <w:szCs w:val="22"/>
          </w:rPr>
          <w:tab/>
        </w:r>
        <w:r w:rsidR="00AF7DF6" w:rsidRPr="00D07661">
          <w:rPr>
            <w:rStyle w:val="Hyperlink"/>
            <w:noProof/>
          </w:rPr>
          <w:t>LSE and CPE Local Capacity Requirement and Peak Demand and Reserve Margin Validation</w:t>
        </w:r>
        <w:r w:rsidR="00AF7DF6">
          <w:rPr>
            <w:noProof/>
            <w:webHidden/>
          </w:rPr>
          <w:tab/>
        </w:r>
        <w:r w:rsidR="00AF7DF6">
          <w:rPr>
            <w:noProof/>
            <w:webHidden/>
          </w:rPr>
          <w:fldChar w:fldCharType="begin"/>
        </w:r>
        <w:r w:rsidR="00AF7DF6">
          <w:rPr>
            <w:noProof/>
            <w:webHidden/>
          </w:rPr>
          <w:instrText xml:space="preserve"> PAGEREF _Toc136598112 \h </w:instrText>
        </w:r>
        <w:r w:rsidR="00AF7DF6">
          <w:rPr>
            <w:noProof/>
            <w:webHidden/>
          </w:rPr>
        </w:r>
        <w:r w:rsidR="00AF7DF6">
          <w:rPr>
            <w:noProof/>
            <w:webHidden/>
          </w:rPr>
          <w:fldChar w:fldCharType="separate"/>
        </w:r>
        <w:r w:rsidR="00AF7DF6">
          <w:rPr>
            <w:noProof/>
            <w:webHidden/>
          </w:rPr>
          <w:t>40</w:t>
        </w:r>
        <w:r w:rsidR="00AF7DF6">
          <w:rPr>
            <w:noProof/>
            <w:webHidden/>
          </w:rPr>
          <w:fldChar w:fldCharType="end"/>
        </w:r>
      </w:hyperlink>
    </w:p>
    <w:p w14:paraId="246AEE7E" w14:textId="288B836C" w:rsidR="00AF7DF6" w:rsidRDefault="00912C00">
      <w:pPr>
        <w:pStyle w:val="TOC2"/>
        <w:rPr>
          <w:rFonts w:asciiTheme="minorHAnsi" w:eastAsiaTheme="minorEastAsia" w:hAnsiTheme="minorHAnsi" w:cstheme="minorBidi"/>
          <w:smallCaps w:val="0"/>
          <w:noProof/>
          <w:sz w:val="22"/>
          <w:szCs w:val="22"/>
        </w:rPr>
      </w:pPr>
      <w:hyperlink w:anchor="_Toc136598113" w:history="1">
        <w:r w:rsidR="00AF7DF6" w:rsidRPr="00D07661">
          <w:rPr>
            <w:rStyle w:val="Hyperlink"/>
            <w:noProof/>
          </w:rPr>
          <w:t>4.6</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Deficiencies</w:t>
        </w:r>
        <w:r w:rsidR="00AF7DF6">
          <w:rPr>
            <w:noProof/>
            <w:webHidden/>
          </w:rPr>
          <w:tab/>
        </w:r>
        <w:r w:rsidR="00AF7DF6">
          <w:rPr>
            <w:noProof/>
            <w:webHidden/>
          </w:rPr>
          <w:fldChar w:fldCharType="begin"/>
        </w:r>
        <w:r w:rsidR="00AF7DF6">
          <w:rPr>
            <w:noProof/>
            <w:webHidden/>
          </w:rPr>
          <w:instrText xml:space="preserve"> PAGEREF _Toc136598113 \h </w:instrText>
        </w:r>
        <w:r w:rsidR="00AF7DF6">
          <w:rPr>
            <w:noProof/>
            <w:webHidden/>
          </w:rPr>
        </w:r>
        <w:r w:rsidR="00AF7DF6">
          <w:rPr>
            <w:noProof/>
            <w:webHidden/>
          </w:rPr>
          <w:fldChar w:fldCharType="separate"/>
        </w:r>
        <w:r w:rsidR="00AF7DF6">
          <w:rPr>
            <w:noProof/>
            <w:webHidden/>
          </w:rPr>
          <w:t>41</w:t>
        </w:r>
        <w:r w:rsidR="00AF7DF6">
          <w:rPr>
            <w:noProof/>
            <w:webHidden/>
          </w:rPr>
          <w:fldChar w:fldCharType="end"/>
        </w:r>
      </w:hyperlink>
    </w:p>
    <w:p w14:paraId="354C1AD6" w14:textId="41A03BC9"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4" w:history="1">
        <w:r w:rsidR="00AF7DF6" w:rsidRPr="00D07661">
          <w:rPr>
            <w:rStyle w:val="Hyperlink"/>
            <w:noProof/>
          </w:rPr>
          <w:t>4.6.1</w:t>
        </w:r>
        <w:r w:rsidR="00AF7DF6">
          <w:rPr>
            <w:rFonts w:asciiTheme="minorHAnsi" w:eastAsiaTheme="minorEastAsia" w:hAnsiTheme="minorHAnsi" w:cstheme="minorBidi"/>
            <w:i w:val="0"/>
            <w:iCs w:val="0"/>
            <w:noProof/>
            <w:sz w:val="22"/>
            <w:szCs w:val="22"/>
          </w:rPr>
          <w:tab/>
        </w:r>
        <w:r w:rsidR="00AF7DF6" w:rsidRPr="00D07661">
          <w:rPr>
            <w:rStyle w:val="Hyperlink"/>
            <w:noProof/>
          </w:rPr>
          <w:t>Deficiency Analysis</w:t>
        </w:r>
        <w:r w:rsidR="00AF7DF6">
          <w:rPr>
            <w:noProof/>
            <w:webHidden/>
          </w:rPr>
          <w:tab/>
        </w:r>
        <w:r w:rsidR="00AF7DF6">
          <w:rPr>
            <w:noProof/>
            <w:webHidden/>
          </w:rPr>
          <w:fldChar w:fldCharType="begin"/>
        </w:r>
        <w:r w:rsidR="00AF7DF6">
          <w:rPr>
            <w:noProof/>
            <w:webHidden/>
          </w:rPr>
          <w:instrText xml:space="preserve"> PAGEREF _Toc136598114 \h </w:instrText>
        </w:r>
        <w:r w:rsidR="00AF7DF6">
          <w:rPr>
            <w:noProof/>
            <w:webHidden/>
          </w:rPr>
        </w:r>
        <w:r w:rsidR="00AF7DF6">
          <w:rPr>
            <w:noProof/>
            <w:webHidden/>
          </w:rPr>
          <w:fldChar w:fldCharType="separate"/>
        </w:r>
        <w:r w:rsidR="00AF7DF6">
          <w:rPr>
            <w:noProof/>
            <w:webHidden/>
          </w:rPr>
          <w:t>41</w:t>
        </w:r>
        <w:r w:rsidR="00AF7DF6">
          <w:rPr>
            <w:noProof/>
            <w:webHidden/>
          </w:rPr>
          <w:fldChar w:fldCharType="end"/>
        </w:r>
      </w:hyperlink>
    </w:p>
    <w:p w14:paraId="43AE4D06" w14:textId="160ABCBB" w:rsidR="00AF7DF6" w:rsidRDefault="00912C00">
      <w:pPr>
        <w:pStyle w:val="TOC4"/>
        <w:rPr>
          <w:rFonts w:asciiTheme="minorHAnsi" w:eastAsiaTheme="minorEastAsia" w:hAnsiTheme="minorHAnsi" w:cstheme="minorBidi"/>
          <w:noProof/>
          <w:sz w:val="22"/>
          <w:szCs w:val="22"/>
        </w:rPr>
      </w:pPr>
      <w:hyperlink w:anchor="_Toc136598115" w:history="1">
        <w:r w:rsidR="00AF7DF6" w:rsidRPr="00D07661">
          <w:rPr>
            <w:rStyle w:val="Hyperlink"/>
            <w:noProof/>
            <w14:scene3d>
              <w14:camera w14:prst="orthographicFront"/>
              <w14:lightRig w14:rig="threePt" w14:dir="t">
                <w14:rot w14:lat="0" w14:lon="0" w14:rev="0"/>
              </w14:lightRig>
            </w14:scene3d>
          </w:rPr>
          <w:t>4.6.1.1</w:t>
        </w:r>
        <w:r w:rsidR="00AF7DF6">
          <w:rPr>
            <w:rFonts w:asciiTheme="minorHAnsi" w:eastAsiaTheme="minorEastAsia" w:hAnsiTheme="minorHAnsi" w:cstheme="minorBidi"/>
            <w:noProof/>
            <w:sz w:val="22"/>
            <w:szCs w:val="22"/>
          </w:rPr>
          <w:tab/>
        </w:r>
        <w:r w:rsidR="00AF7DF6" w:rsidRPr="00D07661">
          <w:rPr>
            <w:rStyle w:val="Hyperlink"/>
            <w:noProof/>
          </w:rPr>
          <w:t>Cumulative System Analysis</w:t>
        </w:r>
        <w:r w:rsidR="00AF7DF6">
          <w:rPr>
            <w:noProof/>
            <w:webHidden/>
          </w:rPr>
          <w:tab/>
        </w:r>
        <w:r w:rsidR="00AF7DF6">
          <w:rPr>
            <w:noProof/>
            <w:webHidden/>
          </w:rPr>
          <w:fldChar w:fldCharType="begin"/>
        </w:r>
        <w:r w:rsidR="00AF7DF6">
          <w:rPr>
            <w:noProof/>
            <w:webHidden/>
          </w:rPr>
          <w:instrText xml:space="preserve"> PAGEREF _Toc136598115 \h </w:instrText>
        </w:r>
        <w:r w:rsidR="00AF7DF6">
          <w:rPr>
            <w:noProof/>
            <w:webHidden/>
          </w:rPr>
        </w:r>
        <w:r w:rsidR="00AF7DF6">
          <w:rPr>
            <w:noProof/>
            <w:webHidden/>
          </w:rPr>
          <w:fldChar w:fldCharType="separate"/>
        </w:r>
        <w:r w:rsidR="00AF7DF6">
          <w:rPr>
            <w:noProof/>
            <w:webHidden/>
          </w:rPr>
          <w:t>41</w:t>
        </w:r>
        <w:r w:rsidR="00AF7DF6">
          <w:rPr>
            <w:noProof/>
            <w:webHidden/>
          </w:rPr>
          <w:fldChar w:fldCharType="end"/>
        </w:r>
      </w:hyperlink>
    </w:p>
    <w:p w14:paraId="10CDAB63" w14:textId="6259B5EF" w:rsidR="00AF7DF6" w:rsidRDefault="00912C00">
      <w:pPr>
        <w:pStyle w:val="TOC4"/>
        <w:rPr>
          <w:rFonts w:asciiTheme="minorHAnsi" w:eastAsiaTheme="minorEastAsia" w:hAnsiTheme="minorHAnsi" w:cstheme="minorBidi"/>
          <w:noProof/>
          <w:sz w:val="22"/>
          <w:szCs w:val="22"/>
        </w:rPr>
      </w:pPr>
      <w:hyperlink w:anchor="_Toc136598116" w:history="1">
        <w:r w:rsidR="00AF7DF6" w:rsidRPr="00D07661">
          <w:rPr>
            <w:rStyle w:val="Hyperlink"/>
            <w:noProof/>
            <w14:scene3d>
              <w14:camera w14:prst="orthographicFront"/>
              <w14:lightRig w14:rig="threePt" w14:dir="t">
                <w14:rot w14:lat="0" w14:lon="0" w14:rev="0"/>
              </w14:lightRig>
            </w14:scene3d>
          </w:rPr>
          <w:t>4.6.1.2</w:t>
        </w:r>
        <w:r w:rsidR="00AF7DF6">
          <w:rPr>
            <w:rFonts w:asciiTheme="minorHAnsi" w:eastAsiaTheme="minorEastAsia" w:hAnsiTheme="minorHAnsi" w:cstheme="minorBidi"/>
            <w:noProof/>
            <w:sz w:val="22"/>
            <w:szCs w:val="22"/>
          </w:rPr>
          <w:tab/>
        </w:r>
        <w:r w:rsidR="00AF7DF6" w:rsidRPr="00D07661">
          <w:rPr>
            <w:rStyle w:val="Hyperlink"/>
            <w:noProof/>
          </w:rPr>
          <w:t>Local Regulatory Authority Analysis</w:t>
        </w:r>
        <w:r w:rsidR="00AF7DF6">
          <w:rPr>
            <w:noProof/>
            <w:webHidden/>
          </w:rPr>
          <w:tab/>
        </w:r>
        <w:r w:rsidR="00AF7DF6">
          <w:rPr>
            <w:noProof/>
            <w:webHidden/>
          </w:rPr>
          <w:fldChar w:fldCharType="begin"/>
        </w:r>
        <w:r w:rsidR="00AF7DF6">
          <w:rPr>
            <w:noProof/>
            <w:webHidden/>
          </w:rPr>
          <w:instrText xml:space="preserve"> PAGEREF _Toc136598116 \h </w:instrText>
        </w:r>
        <w:r w:rsidR="00AF7DF6">
          <w:rPr>
            <w:noProof/>
            <w:webHidden/>
          </w:rPr>
        </w:r>
        <w:r w:rsidR="00AF7DF6">
          <w:rPr>
            <w:noProof/>
            <w:webHidden/>
          </w:rPr>
          <w:fldChar w:fldCharType="separate"/>
        </w:r>
        <w:r w:rsidR="00AF7DF6">
          <w:rPr>
            <w:noProof/>
            <w:webHidden/>
          </w:rPr>
          <w:t>42</w:t>
        </w:r>
        <w:r w:rsidR="00AF7DF6">
          <w:rPr>
            <w:noProof/>
            <w:webHidden/>
          </w:rPr>
          <w:fldChar w:fldCharType="end"/>
        </w:r>
      </w:hyperlink>
    </w:p>
    <w:p w14:paraId="3D349E07" w14:textId="01B905A9" w:rsidR="00AF7DF6" w:rsidRDefault="00912C00">
      <w:pPr>
        <w:pStyle w:val="TOC4"/>
        <w:rPr>
          <w:rFonts w:asciiTheme="minorHAnsi" w:eastAsiaTheme="minorEastAsia" w:hAnsiTheme="minorHAnsi" w:cstheme="minorBidi"/>
          <w:noProof/>
          <w:sz w:val="22"/>
          <w:szCs w:val="22"/>
        </w:rPr>
      </w:pPr>
      <w:hyperlink w:anchor="_Toc136598117" w:history="1">
        <w:r w:rsidR="00AF7DF6" w:rsidRPr="00D07661">
          <w:rPr>
            <w:rStyle w:val="Hyperlink"/>
            <w:noProof/>
            <w14:scene3d>
              <w14:camera w14:prst="orthographicFront"/>
              <w14:lightRig w14:rig="threePt" w14:dir="t">
                <w14:rot w14:lat="0" w14:lon="0" w14:rev="0"/>
              </w14:lightRig>
            </w14:scene3d>
          </w:rPr>
          <w:t>4.6.1.3</w:t>
        </w:r>
        <w:r w:rsidR="00AF7DF6">
          <w:rPr>
            <w:rFonts w:asciiTheme="minorHAnsi" w:eastAsiaTheme="minorEastAsia" w:hAnsiTheme="minorHAnsi" w:cstheme="minorBidi"/>
            <w:noProof/>
            <w:sz w:val="22"/>
            <w:szCs w:val="22"/>
          </w:rPr>
          <w:tab/>
        </w:r>
        <w:r w:rsidR="00AF7DF6" w:rsidRPr="00D07661">
          <w:rPr>
            <w:rStyle w:val="Hyperlink"/>
            <w:noProof/>
          </w:rPr>
          <w:t>Individual Load Serving Entity Analysis</w:t>
        </w:r>
        <w:r w:rsidR="00AF7DF6">
          <w:rPr>
            <w:noProof/>
            <w:webHidden/>
          </w:rPr>
          <w:tab/>
        </w:r>
        <w:r w:rsidR="00AF7DF6">
          <w:rPr>
            <w:noProof/>
            <w:webHidden/>
          </w:rPr>
          <w:fldChar w:fldCharType="begin"/>
        </w:r>
        <w:r w:rsidR="00AF7DF6">
          <w:rPr>
            <w:noProof/>
            <w:webHidden/>
          </w:rPr>
          <w:instrText xml:space="preserve"> PAGEREF _Toc136598117 \h </w:instrText>
        </w:r>
        <w:r w:rsidR="00AF7DF6">
          <w:rPr>
            <w:noProof/>
            <w:webHidden/>
          </w:rPr>
        </w:r>
        <w:r w:rsidR="00AF7DF6">
          <w:rPr>
            <w:noProof/>
            <w:webHidden/>
          </w:rPr>
          <w:fldChar w:fldCharType="separate"/>
        </w:r>
        <w:r w:rsidR="00AF7DF6">
          <w:rPr>
            <w:noProof/>
            <w:webHidden/>
          </w:rPr>
          <w:t>43</w:t>
        </w:r>
        <w:r w:rsidR="00AF7DF6">
          <w:rPr>
            <w:noProof/>
            <w:webHidden/>
          </w:rPr>
          <w:fldChar w:fldCharType="end"/>
        </w:r>
      </w:hyperlink>
    </w:p>
    <w:p w14:paraId="269F3AB3" w14:textId="1631BB94"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8" w:history="1">
        <w:r w:rsidR="00AF7DF6" w:rsidRPr="00D07661">
          <w:rPr>
            <w:rStyle w:val="Hyperlink"/>
            <w:noProof/>
          </w:rPr>
          <w:t>4.6.2</w:t>
        </w:r>
        <w:r w:rsidR="00AF7DF6">
          <w:rPr>
            <w:rFonts w:asciiTheme="minorHAnsi" w:eastAsiaTheme="minorEastAsia" w:hAnsiTheme="minorHAnsi" w:cstheme="minorBidi"/>
            <w:i w:val="0"/>
            <w:iCs w:val="0"/>
            <w:noProof/>
            <w:sz w:val="22"/>
            <w:szCs w:val="22"/>
          </w:rPr>
          <w:tab/>
        </w:r>
        <w:r w:rsidR="00AF7DF6" w:rsidRPr="00D07661">
          <w:rPr>
            <w:rStyle w:val="Hyperlink"/>
            <w:noProof/>
          </w:rPr>
          <w:t>Finding and Notification</w:t>
        </w:r>
        <w:r w:rsidR="00AF7DF6">
          <w:rPr>
            <w:noProof/>
            <w:webHidden/>
          </w:rPr>
          <w:tab/>
        </w:r>
        <w:r w:rsidR="00AF7DF6">
          <w:rPr>
            <w:noProof/>
            <w:webHidden/>
          </w:rPr>
          <w:fldChar w:fldCharType="begin"/>
        </w:r>
        <w:r w:rsidR="00AF7DF6">
          <w:rPr>
            <w:noProof/>
            <w:webHidden/>
          </w:rPr>
          <w:instrText xml:space="preserve"> PAGEREF _Toc136598118 \h </w:instrText>
        </w:r>
        <w:r w:rsidR="00AF7DF6">
          <w:rPr>
            <w:noProof/>
            <w:webHidden/>
          </w:rPr>
        </w:r>
        <w:r w:rsidR="00AF7DF6">
          <w:rPr>
            <w:noProof/>
            <w:webHidden/>
          </w:rPr>
          <w:fldChar w:fldCharType="separate"/>
        </w:r>
        <w:r w:rsidR="00AF7DF6">
          <w:rPr>
            <w:noProof/>
            <w:webHidden/>
          </w:rPr>
          <w:t>45</w:t>
        </w:r>
        <w:r w:rsidR="00AF7DF6">
          <w:rPr>
            <w:noProof/>
            <w:webHidden/>
          </w:rPr>
          <w:fldChar w:fldCharType="end"/>
        </w:r>
      </w:hyperlink>
    </w:p>
    <w:p w14:paraId="459BBBCB" w14:textId="28A2C26F"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19" w:history="1">
        <w:r w:rsidR="00AF7DF6" w:rsidRPr="00D07661">
          <w:rPr>
            <w:rStyle w:val="Hyperlink"/>
            <w:noProof/>
          </w:rPr>
          <w:t>4.6.3</w:t>
        </w:r>
        <w:r w:rsidR="00AF7DF6">
          <w:rPr>
            <w:rFonts w:asciiTheme="minorHAnsi" w:eastAsiaTheme="minorEastAsia" w:hAnsiTheme="minorHAnsi" w:cstheme="minorBidi"/>
            <w:i w:val="0"/>
            <w:iCs w:val="0"/>
            <w:noProof/>
            <w:sz w:val="22"/>
            <w:szCs w:val="22"/>
          </w:rPr>
          <w:tab/>
        </w:r>
        <w:r w:rsidR="00AF7DF6" w:rsidRPr="00D07661">
          <w:rPr>
            <w:rStyle w:val="Hyperlink"/>
            <w:noProof/>
          </w:rPr>
          <w:t>Opportunity to Resolve Deficiency</w:t>
        </w:r>
        <w:r w:rsidR="00AF7DF6">
          <w:rPr>
            <w:noProof/>
            <w:webHidden/>
          </w:rPr>
          <w:tab/>
        </w:r>
        <w:r w:rsidR="00AF7DF6">
          <w:rPr>
            <w:noProof/>
            <w:webHidden/>
          </w:rPr>
          <w:fldChar w:fldCharType="begin"/>
        </w:r>
        <w:r w:rsidR="00AF7DF6">
          <w:rPr>
            <w:noProof/>
            <w:webHidden/>
          </w:rPr>
          <w:instrText xml:space="preserve"> PAGEREF _Toc136598119 \h </w:instrText>
        </w:r>
        <w:r w:rsidR="00AF7DF6">
          <w:rPr>
            <w:noProof/>
            <w:webHidden/>
          </w:rPr>
        </w:r>
        <w:r w:rsidR="00AF7DF6">
          <w:rPr>
            <w:noProof/>
            <w:webHidden/>
          </w:rPr>
          <w:fldChar w:fldCharType="separate"/>
        </w:r>
        <w:r w:rsidR="00AF7DF6">
          <w:rPr>
            <w:noProof/>
            <w:webHidden/>
          </w:rPr>
          <w:t>46</w:t>
        </w:r>
        <w:r w:rsidR="00AF7DF6">
          <w:rPr>
            <w:noProof/>
            <w:webHidden/>
          </w:rPr>
          <w:fldChar w:fldCharType="end"/>
        </w:r>
      </w:hyperlink>
    </w:p>
    <w:p w14:paraId="028041A0" w14:textId="6F84DA3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0" w:history="1">
        <w:r w:rsidR="00AF7DF6" w:rsidRPr="00D07661">
          <w:rPr>
            <w:rStyle w:val="Hyperlink"/>
            <w:noProof/>
          </w:rPr>
          <w:t>4.6.4</w:t>
        </w:r>
        <w:r w:rsidR="00AF7DF6">
          <w:rPr>
            <w:rFonts w:asciiTheme="minorHAnsi" w:eastAsiaTheme="minorEastAsia" w:hAnsiTheme="minorHAnsi" w:cstheme="minorBidi"/>
            <w:i w:val="0"/>
            <w:iCs w:val="0"/>
            <w:noProof/>
            <w:sz w:val="22"/>
            <w:szCs w:val="22"/>
          </w:rPr>
          <w:tab/>
        </w:r>
        <w:r w:rsidR="00AF7DF6" w:rsidRPr="00D07661">
          <w:rPr>
            <w:rStyle w:val="Hyperlink"/>
            <w:noProof/>
          </w:rPr>
          <w:t>Final Opportunity to Resolve Deficiency</w:t>
        </w:r>
        <w:r w:rsidR="00AF7DF6">
          <w:rPr>
            <w:noProof/>
            <w:webHidden/>
          </w:rPr>
          <w:tab/>
        </w:r>
        <w:r w:rsidR="00AF7DF6">
          <w:rPr>
            <w:noProof/>
            <w:webHidden/>
          </w:rPr>
          <w:fldChar w:fldCharType="begin"/>
        </w:r>
        <w:r w:rsidR="00AF7DF6">
          <w:rPr>
            <w:noProof/>
            <w:webHidden/>
          </w:rPr>
          <w:instrText xml:space="preserve"> PAGEREF _Toc136598120 \h </w:instrText>
        </w:r>
        <w:r w:rsidR="00AF7DF6">
          <w:rPr>
            <w:noProof/>
            <w:webHidden/>
          </w:rPr>
        </w:r>
        <w:r w:rsidR="00AF7DF6">
          <w:rPr>
            <w:noProof/>
            <w:webHidden/>
          </w:rPr>
          <w:fldChar w:fldCharType="separate"/>
        </w:r>
        <w:r w:rsidR="00AF7DF6">
          <w:rPr>
            <w:noProof/>
            <w:webHidden/>
          </w:rPr>
          <w:t>46</w:t>
        </w:r>
        <w:r w:rsidR="00AF7DF6">
          <w:rPr>
            <w:noProof/>
            <w:webHidden/>
          </w:rPr>
          <w:fldChar w:fldCharType="end"/>
        </w:r>
      </w:hyperlink>
    </w:p>
    <w:p w14:paraId="0D6259AA" w14:textId="7136C4D5" w:rsidR="00AF7DF6" w:rsidRDefault="00912C00">
      <w:pPr>
        <w:pStyle w:val="TOC2"/>
        <w:rPr>
          <w:rFonts w:asciiTheme="minorHAnsi" w:eastAsiaTheme="minorEastAsia" w:hAnsiTheme="minorHAnsi" w:cstheme="minorBidi"/>
          <w:smallCaps w:val="0"/>
          <w:noProof/>
          <w:sz w:val="22"/>
          <w:szCs w:val="22"/>
        </w:rPr>
      </w:pPr>
      <w:hyperlink w:anchor="_Toc136598121" w:history="1">
        <w:r w:rsidR="00AF7DF6" w:rsidRPr="00D07661">
          <w:rPr>
            <w:rStyle w:val="Hyperlink"/>
            <w:noProof/>
          </w:rPr>
          <w:t>4.7</w:t>
        </w:r>
        <w:r w:rsidR="00AF7DF6">
          <w:rPr>
            <w:rFonts w:asciiTheme="minorHAnsi" w:eastAsiaTheme="minorEastAsia" w:hAnsiTheme="minorHAnsi" w:cstheme="minorBidi"/>
            <w:smallCaps w:val="0"/>
            <w:noProof/>
            <w:sz w:val="22"/>
            <w:szCs w:val="22"/>
          </w:rPr>
          <w:tab/>
        </w:r>
        <w:r w:rsidR="00AF7DF6" w:rsidRPr="00D07661">
          <w:rPr>
            <w:rStyle w:val="Hyperlink"/>
            <w:noProof/>
          </w:rPr>
          <w:t>Final Validation</w:t>
        </w:r>
        <w:r w:rsidR="00AF7DF6">
          <w:rPr>
            <w:noProof/>
            <w:webHidden/>
          </w:rPr>
          <w:tab/>
        </w:r>
        <w:r w:rsidR="00AF7DF6">
          <w:rPr>
            <w:noProof/>
            <w:webHidden/>
          </w:rPr>
          <w:fldChar w:fldCharType="begin"/>
        </w:r>
        <w:r w:rsidR="00AF7DF6">
          <w:rPr>
            <w:noProof/>
            <w:webHidden/>
          </w:rPr>
          <w:instrText xml:space="preserve"> PAGEREF _Toc136598121 \h </w:instrText>
        </w:r>
        <w:r w:rsidR="00AF7DF6">
          <w:rPr>
            <w:noProof/>
            <w:webHidden/>
          </w:rPr>
        </w:r>
        <w:r w:rsidR="00AF7DF6">
          <w:rPr>
            <w:noProof/>
            <w:webHidden/>
          </w:rPr>
          <w:fldChar w:fldCharType="separate"/>
        </w:r>
        <w:r w:rsidR="00AF7DF6">
          <w:rPr>
            <w:noProof/>
            <w:webHidden/>
          </w:rPr>
          <w:t>47</w:t>
        </w:r>
        <w:r w:rsidR="00AF7DF6">
          <w:rPr>
            <w:noProof/>
            <w:webHidden/>
          </w:rPr>
          <w:fldChar w:fldCharType="end"/>
        </w:r>
      </w:hyperlink>
    </w:p>
    <w:p w14:paraId="11168DA1" w14:textId="7714B5FA" w:rsidR="00AF7DF6" w:rsidRDefault="00912C00">
      <w:pPr>
        <w:pStyle w:val="TOC2"/>
        <w:rPr>
          <w:rFonts w:asciiTheme="minorHAnsi" w:eastAsiaTheme="minorEastAsia" w:hAnsiTheme="minorHAnsi" w:cstheme="minorBidi"/>
          <w:smallCaps w:val="0"/>
          <w:noProof/>
          <w:sz w:val="22"/>
          <w:szCs w:val="22"/>
        </w:rPr>
      </w:pPr>
      <w:hyperlink w:anchor="_Toc136598122" w:history="1">
        <w:r w:rsidR="00AF7DF6" w:rsidRPr="00D07661">
          <w:rPr>
            <w:rStyle w:val="Hyperlink"/>
            <w:noProof/>
          </w:rPr>
          <w:t>4.8</w:t>
        </w:r>
        <w:r w:rsidR="00AF7DF6">
          <w:rPr>
            <w:rFonts w:asciiTheme="minorHAnsi" w:eastAsiaTheme="minorEastAsia" w:hAnsiTheme="minorHAnsi" w:cstheme="minorBidi"/>
            <w:smallCaps w:val="0"/>
            <w:noProof/>
            <w:sz w:val="22"/>
            <w:szCs w:val="22"/>
          </w:rPr>
          <w:tab/>
        </w:r>
        <w:r w:rsidR="00AF7DF6" w:rsidRPr="00D07661">
          <w:rPr>
            <w:rStyle w:val="Hyperlink"/>
            <w:noProof/>
          </w:rPr>
          <w:t>Bulletin Board</w:t>
        </w:r>
        <w:r w:rsidR="00AF7DF6">
          <w:rPr>
            <w:noProof/>
            <w:webHidden/>
          </w:rPr>
          <w:tab/>
        </w:r>
        <w:r w:rsidR="00AF7DF6">
          <w:rPr>
            <w:noProof/>
            <w:webHidden/>
          </w:rPr>
          <w:fldChar w:fldCharType="begin"/>
        </w:r>
        <w:r w:rsidR="00AF7DF6">
          <w:rPr>
            <w:noProof/>
            <w:webHidden/>
          </w:rPr>
          <w:instrText xml:space="preserve"> PAGEREF _Toc136598122 \h </w:instrText>
        </w:r>
        <w:r w:rsidR="00AF7DF6">
          <w:rPr>
            <w:noProof/>
            <w:webHidden/>
          </w:rPr>
        </w:r>
        <w:r w:rsidR="00AF7DF6">
          <w:rPr>
            <w:noProof/>
            <w:webHidden/>
          </w:rPr>
          <w:fldChar w:fldCharType="separate"/>
        </w:r>
        <w:r w:rsidR="00AF7DF6">
          <w:rPr>
            <w:noProof/>
            <w:webHidden/>
          </w:rPr>
          <w:t>47</w:t>
        </w:r>
        <w:r w:rsidR="00AF7DF6">
          <w:rPr>
            <w:noProof/>
            <w:webHidden/>
          </w:rPr>
          <w:fldChar w:fldCharType="end"/>
        </w:r>
      </w:hyperlink>
    </w:p>
    <w:p w14:paraId="29440CD1" w14:textId="61C0FED5"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23" w:history="1">
        <w:r w:rsidR="00AF7DF6" w:rsidRPr="00D07661">
          <w:rPr>
            <w:rStyle w:val="Hyperlink"/>
            <w:noProof/>
          </w:rPr>
          <w:t>5</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Competitive Solicitation Process</w:t>
        </w:r>
        <w:r w:rsidR="00AF7DF6">
          <w:rPr>
            <w:noProof/>
            <w:webHidden/>
          </w:rPr>
          <w:tab/>
        </w:r>
        <w:r w:rsidR="00AF7DF6">
          <w:rPr>
            <w:noProof/>
            <w:webHidden/>
          </w:rPr>
          <w:fldChar w:fldCharType="begin"/>
        </w:r>
        <w:r w:rsidR="00AF7DF6">
          <w:rPr>
            <w:noProof/>
            <w:webHidden/>
          </w:rPr>
          <w:instrText xml:space="preserve"> PAGEREF _Toc136598123 \h </w:instrText>
        </w:r>
        <w:r w:rsidR="00AF7DF6">
          <w:rPr>
            <w:noProof/>
            <w:webHidden/>
          </w:rPr>
        </w:r>
        <w:r w:rsidR="00AF7DF6">
          <w:rPr>
            <w:noProof/>
            <w:webHidden/>
          </w:rPr>
          <w:fldChar w:fldCharType="separate"/>
        </w:r>
        <w:r w:rsidR="00AF7DF6">
          <w:rPr>
            <w:noProof/>
            <w:webHidden/>
          </w:rPr>
          <w:t>48</w:t>
        </w:r>
        <w:r w:rsidR="00AF7DF6">
          <w:rPr>
            <w:noProof/>
            <w:webHidden/>
          </w:rPr>
          <w:fldChar w:fldCharType="end"/>
        </w:r>
      </w:hyperlink>
    </w:p>
    <w:p w14:paraId="32AC71A9" w14:textId="28EF7E4A" w:rsidR="00AF7DF6" w:rsidRDefault="00912C00">
      <w:pPr>
        <w:pStyle w:val="TOC2"/>
        <w:rPr>
          <w:rFonts w:asciiTheme="minorHAnsi" w:eastAsiaTheme="minorEastAsia" w:hAnsiTheme="minorHAnsi" w:cstheme="minorBidi"/>
          <w:smallCaps w:val="0"/>
          <w:noProof/>
          <w:sz w:val="22"/>
          <w:szCs w:val="22"/>
        </w:rPr>
      </w:pPr>
      <w:hyperlink w:anchor="_Toc136598124" w:history="1">
        <w:r w:rsidR="00AF7DF6" w:rsidRPr="00D07661">
          <w:rPr>
            <w:rStyle w:val="Hyperlink"/>
            <w:i/>
            <w:noProof/>
          </w:rPr>
          <w:t>5.1</w:t>
        </w:r>
        <w:r w:rsidR="00AF7DF6">
          <w:rPr>
            <w:rFonts w:asciiTheme="minorHAnsi" w:eastAsiaTheme="minorEastAsia" w:hAnsiTheme="minorHAnsi" w:cstheme="minorBidi"/>
            <w:smallCaps w:val="0"/>
            <w:noProof/>
            <w:sz w:val="22"/>
            <w:szCs w:val="22"/>
          </w:rPr>
          <w:tab/>
        </w:r>
        <w:r w:rsidR="00AF7DF6" w:rsidRPr="00D07661">
          <w:rPr>
            <w:rStyle w:val="Hyperlink"/>
            <w:i/>
            <w:noProof/>
          </w:rPr>
          <w:t>CSP process summary</w:t>
        </w:r>
        <w:r w:rsidR="00AF7DF6">
          <w:rPr>
            <w:noProof/>
            <w:webHidden/>
          </w:rPr>
          <w:tab/>
        </w:r>
        <w:r w:rsidR="00AF7DF6">
          <w:rPr>
            <w:noProof/>
            <w:webHidden/>
          </w:rPr>
          <w:fldChar w:fldCharType="begin"/>
        </w:r>
        <w:r w:rsidR="00AF7DF6">
          <w:rPr>
            <w:noProof/>
            <w:webHidden/>
          </w:rPr>
          <w:instrText xml:space="preserve"> PAGEREF _Toc136598124 \h </w:instrText>
        </w:r>
        <w:r w:rsidR="00AF7DF6">
          <w:rPr>
            <w:noProof/>
            <w:webHidden/>
          </w:rPr>
        </w:r>
        <w:r w:rsidR="00AF7DF6">
          <w:rPr>
            <w:noProof/>
            <w:webHidden/>
          </w:rPr>
          <w:fldChar w:fldCharType="separate"/>
        </w:r>
        <w:r w:rsidR="00AF7DF6">
          <w:rPr>
            <w:noProof/>
            <w:webHidden/>
          </w:rPr>
          <w:t>48</w:t>
        </w:r>
        <w:r w:rsidR="00AF7DF6">
          <w:rPr>
            <w:noProof/>
            <w:webHidden/>
          </w:rPr>
          <w:fldChar w:fldCharType="end"/>
        </w:r>
      </w:hyperlink>
    </w:p>
    <w:p w14:paraId="1C914207" w14:textId="343D841B" w:rsidR="00AF7DF6" w:rsidRDefault="00912C00">
      <w:pPr>
        <w:pStyle w:val="TOC2"/>
        <w:rPr>
          <w:rFonts w:asciiTheme="minorHAnsi" w:eastAsiaTheme="minorEastAsia" w:hAnsiTheme="minorHAnsi" w:cstheme="minorBidi"/>
          <w:smallCaps w:val="0"/>
          <w:noProof/>
          <w:sz w:val="22"/>
          <w:szCs w:val="22"/>
        </w:rPr>
      </w:pPr>
      <w:hyperlink w:anchor="_Toc136598125" w:history="1">
        <w:r w:rsidR="00AF7DF6" w:rsidRPr="00D07661">
          <w:rPr>
            <w:rStyle w:val="Hyperlink"/>
            <w:i/>
            <w:noProof/>
          </w:rPr>
          <w:t>5.2</w:t>
        </w:r>
        <w:r w:rsidR="00AF7DF6">
          <w:rPr>
            <w:rFonts w:asciiTheme="minorHAnsi" w:eastAsiaTheme="minorEastAsia" w:hAnsiTheme="minorHAnsi" w:cstheme="minorBidi"/>
            <w:smallCaps w:val="0"/>
            <w:noProof/>
            <w:sz w:val="22"/>
            <w:szCs w:val="22"/>
          </w:rPr>
          <w:tab/>
        </w:r>
        <w:r w:rsidR="00AF7DF6" w:rsidRPr="00D07661">
          <w:rPr>
            <w:rStyle w:val="Hyperlink"/>
            <w:i/>
            <w:noProof/>
          </w:rPr>
          <w:t>Different types of CSP</w:t>
        </w:r>
        <w:r w:rsidR="00AF7DF6">
          <w:rPr>
            <w:noProof/>
            <w:webHidden/>
          </w:rPr>
          <w:tab/>
        </w:r>
        <w:r w:rsidR="00AF7DF6">
          <w:rPr>
            <w:noProof/>
            <w:webHidden/>
          </w:rPr>
          <w:fldChar w:fldCharType="begin"/>
        </w:r>
        <w:r w:rsidR="00AF7DF6">
          <w:rPr>
            <w:noProof/>
            <w:webHidden/>
          </w:rPr>
          <w:instrText xml:space="preserve"> PAGEREF _Toc136598125 \h </w:instrText>
        </w:r>
        <w:r w:rsidR="00AF7DF6">
          <w:rPr>
            <w:noProof/>
            <w:webHidden/>
          </w:rPr>
        </w:r>
        <w:r w:rsidR="00AF7DF6">
          <w:rPr>
            <w:noProof/>
            <w:webHidden/>
          </w:rPr>
          <w:fldChar w:fldCharType="separate"/>
        </w:r>
        <w:r w:rsidR="00AF7DF6">
          <w:rPr>
            <w:noProof/>
            <w:webHidden/>
          </w:rPr>
          <w:t>49</w:t>
        </w:r>
        <w:r w:rsidR="00AF7DF6">
          <w:rPr>
            <w:noProof/>
            <w:webHidden/>
          </w:rPr>
          <w:fldChar w:fldCharType="end"/>
        </w:r>
      </w:hyperlink>
    </w:p>
    <w:p w14:paraId="0B9ED406" w14:textId="4D56471A"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26" w:history="1">
        <w:r w:rsidR="00AF7DF6" w:rsidRPr="00D07661">
          <w:rPr>
            <w:rStyle w:val="Hyperlink"/>
            <w:noProof/>
          </w:rPr>
          <w:t>5.2.1</w:t>
        </w:r>
        <w:r w:rsidR="00AF7DF6">
          <w:rPr>
            <w:rFonts w:asciiTheme="minorHAnsi" w:eastAsiaTheme="minorEastAsia" w:hAnsiTheme="minorHAnsi" w:cstheme="minorBidi"/>
            <w:i w:val="0"/>
            <w:iCs w:val="0"/>
            <w:noProof/>
            <w:sz w:val="22"/>
            <w:szCs w:val="22"/>
          </w:rPr>
          <w:tab/>
        </w:r>
        <w:r w:rsidR="00AF7DF6" w:rsidRPr="00D07661">
          <w:rPr>
            <w:rStyle w:val="Hyperlink"/>
            <w:noProof/>
          </w:rPr>
          <w:t>Offer timeline and process</w:t>
        </w:r>
        <w:r w:rsidR="00AF7DF6">
          <w:rPr>
            <w:noProof/>
            <w:webHidden/>
          </w:rPr>
          <w:tab/>
        </w:r>
        <w:r w:rsidR="00AF7DF6">
          <w:rPr>
            <w:noProof/>
            <w:webHidden/>
          </w:rPr>
          <w:fldChar w:fldCharType="begin"/>
        </w:r>
        <w:r w:rsidR="00AF7DF6">
          <w:rPr>
            <w:noProof/>
            <w:webHidden/>
          </w:rPr>
          <w:instrText xml:space="preserve"> PAGEREF _Toc136598126 \h </w:instrText>
        </w:r>
        <w:r w:rsidR="00AF7DF6">
          <w:rPr>
            <w:noProof/>
            <w:webHidden/>
          </w:rPr>
        </w:r>
        <w:r w:rsidR="00AF7DF6">
          <w:rPr>
            <w:noProof/>
            <w:webHidden/>
          </w:rPr>
          <w:fldChar w:fldCharType="separate"/>
        </w:r>
        <w:r w:rsidR="00AF7DF6">
          <w:rPr>
            <w:noProof/>
            <w:webHidden/>
          </w:rPr>
          <w:t>50</w:t>
        </w:r>
        <w:r w:rsidR="00AF7DF6">
          <w:rPr>
            <w:noProof/>
            <w:webHidden/>
          </w:rPr>
          <w:fldChar w:fldCharType="end"/>
        </w:r>
      </w:hyperlink>
    </w:p>
    <w:p w14:paraId="6738969C" w14:textId="1E711092" w:rsidR="00AF7DF6" w:rsidRDefault="00912C00">
      <w:pPr>
        <w:pStyle w:val="TOC4"/>
        <w:rPr>
          <w:rFonts w:asciiTheme="minorHAnsi" w:eastAsiaTheme="minorEastAsia" w:hAnsiTheme="minorHAnsi" w:cstheme="minorBidi"/>
          <w:noProof/>
          <w:sz w:val="22"/>
          <w:szCs w:val="22"/>
        </w:rPr>
      </w:pPr>
      <w:hyperlink w:anchor="_Toc136598127" w:history="1">
        <w:r w:rsidR="00AF7DF6" w:rsidRPr="00D07661">
          <w:rPr>
            <w:rStyle w:val="Hyperlink"/>
            <w:i/>
            <w:noProof/>
            <w14:scene3d>
              <w14:camera w14:prst="orthographicFront"/>
              <w14:lightRig w14:rig="threePt" w14:dir="t">
                <w14:rot w14:lat="0" w14:lon="0" w14:rev="0"/>
              </w14:lightRig>
            </w14:scene3d>
          </w:rPr>
          <w:t>5.2.1.1</w:t>
        </w:r>
        <w:r w:rsidR="00AF7DF6">
          <w:rPr>
            <w:rFonts w:asciiTheme="minorHAnsi" w:eastAsiaTheme="minorEastAsia" w:hAnsiTheme="minorHAnsi" w:cstheme="minorBidi"/>
            <w:noProof/>
            <w:sz w:val="22"/>
            <w:szCs w:val="22"/>
          </w:rPr>
          <w:tab/>
        </w:r>
        <w:r w:rsidR="00AF7DF6" w:rsidRPr="00D07661">
          <w:rPr>
            <w:rStyle w:val="Hyperlink"/>
            <w:i/>
            <w:noProof/>
          </w:rPr>
          <w:t>Annual CSP timeline and process</w:t>
        </w:r>
        <w:r w:rsidR="00AF7DF6">
          <w:rPr>
            <w:noProof/>
            <w:webHidden/>
          </w:rPr>
          <w:tab/>
        </w:r>
        <w:r w:rsidR="00AF7DF6">
          <w:rPr>
            <w:noProof/>
            <w:webHidden/>
          </w:rPr>
          <w:fldChar w:fldCharType="begin"/>
        </w:r>
        <w:r w:rsidR="00AF7DF6">
          <w:rPr>
            <w:noProof/>
            <w:webHidden/>
          </w:rPr>
          <w:instrText xml:space="preserve"> PAGEREF _Toc136598127 \h </w:instrText>
        </w:r>
        <w:r w:rsidR="00AF7DF6">
          <w:rPr>
            <w:noProof/>
            <w:webHidden/>
          </w:rPr>
        </w:r>
        <w:r w:rsidR="00AF7DF6">
          <w:rPr>
            <w:noProof/>
            <w:webHidden/>
          </w:rPr>
          <w:fldChar w:fldCharType="separate"/>
        </w:r>
        <w:r w:rsidR="00AF7DF6">
          <w:rPr>
            <w:noProof/>
            <w:webHidden/>
          </w:rPr>
          <w:t>50</w:t>
        </w:r>
        <w:r w:rsidR="00AF7DF6">
          <w:rPr>
            <w:noProof/>
            <w:webHidden/>
          </w:rPr>
          <w:fldChar w:fldCharType="end"/>
        </w:r>
      </w:hyperlink>
    </w:p>
    <w:p w14:paraId="00F6D3DD" w14:textId="37C30659" w:rsidR="00AF7DF6" w:rsidRDefault="00912C00">
      <w:pPr>
        <w:pStyle w:val="TOC4"/>
        <w:rPr>
          <w:rFonts w:asciiTheme="minorHAnsi" w:eastAsiaTheme="minorEastAsia" w:hAnsiTheme="minorHAnsi" w:cstheme="minorBidi"/>
          <w:noProof/>
          <w:sz w:val="22"/>
          <w:szCs w:val="22"/>
        </w:rPr>
      </w:pPr>
      <w:hyperlink w:anchor="_Toc136598128" w:history="1">
        <w:r w:rsidR="00AF7DF6" w:rsidRPr="00D07661">
          <w:rPr>
            <w:rStyle w:val="Hyperlink"/>
            <w:i/>
            <w:noProof/>
            <w14:scene3d>
              <w14:camera w14:prst="orthographicFront"/>
              <w14:lightRig w14:rig="threePt" w14:dir="t">
                <w14:rot w14:lat="0" w14:lon="0" w14:rev="0"/>
              </w14:lightRig>
            </w14:scene3d>
          </w:rPr>
          <w:t>5.2.1.2</w:t>
        </w:r>
        <w:r w:rsidR="00AF7DF6">
          <w:rPr>
            <w:rFonts w:asciiTheme="minorHAnsi" w:eastAsiaTheme="minorEastAsia" w:hAnsiTheme="minorHAnsi" w:cstheme="minorBidi"/>
            <w:noProof/>
            <w:sz w:val="22"/>
            <w:szCs w:val="22"/>
          </w:rPr>
          <w:tab/>
        </w:r>
        <w:r w:rsidR="00AF7DF6" w:rsidRPr="00D07661">
          <w:rPr>
            <w:rStyle w:val="Hyperlink"/>
            <w:i/>
            <w:noProof/>
          </w:rPr>
          <w:t>Monthly CSP timeline and process</w:t>
        </w:r>
        <w:r w:rsidR="00AF7DF6">
          <w:rPr>
            <w:noProof/>
            <w:webHidden/>
          </w:rPr>
          <w:tab/>
        </w:r>
        <w:r w:rsidR="00AF7DF6">
          <w:rPr>
            <w:noProof/>
            <w:webHidden/>
          </w:rPr>
          <w:fldChar w:fldCharType="begin"/>
        </w:r>
        <w:r w:rsidR="00AF7DF6">
          <w:rPr>
            <w:noProof/>
            <w:webHidden/>
          </w:rPr>
          <w:instrText xml:space="preserve"> PAGEREF _Toc136598128 \h </w:instrText>
        </w:r>
        <w:r w:rsidR="00AF7DF6">
          <w:rPr>
            <w:noProof/>
            <w:webHidden/>
          </w:rPr>
        </w:r>
        <w:r w:rsidR="00AF7DF6">
          <w:rPr>
            <w:noProof/>
            <w:webHidden/>
          </w:rPr>
          <w:fldChar w:fldCharType="separate"/>
        </w:r>
        <w:r w:rsidR="00AF7DF6">
          <w:rPr>
            <w:noProof/>
            <w:webHidden/>
          </w:rPr>
          <w:t>51</w:t>
        </w:r>
        <w:r w:rsidR="00AF7DF6">
          <w:rPr>
            <w:noProof/>
            <w:webHidden/>
          </w:rPr>
          <w:fldChar w:fldCharType="end"/>
        </w:r>
      </w:hyperlink>
    </w:p>
    <w:p w14:paraId="182A7C0F" w14:textId="52C48A25" w:rsidR="00AF7DF6" w:rsidRDefault="00912C00">
      <w:pPr>
        <w:pStyle w:val="TOC4"/>
        <w:rPr>
          <w:rFonts w:asciiTheme="minorHAnsi" w:eastAsiaTheme="minorEastAsia" w:hAnsiTheme="minorHAnsi" w:cstheme="minorBidi"/>
          <w:noProof/>
          <w:sz w:val="22"/>
          <w:szCs w:val="22"/>
        </w:rPr>
      </w:pPr>
      <w:hyperlink w:anchor="_Toc136598129" w:history="1">
        <w:r w:rsidR="00AF7DF6" w:rsidRPr="00D07661">
          <w:rPr>
            <w:rStyle w:val="Hyperlink"/>
            <w:i/>
            <w:noProof/>
            <w14:scene3d>
              <w14:camera w14:prst="orthographicFront"/>
              <w14:lightRig w14:rig="threePt" w14:dir="t">
                <w14:rot w14:lat="0" w14:lon="0" w14:rev="0"/>
              </w14:lightRig>
            </w14:scene3d>
          </w:rPr>
          <w:t>5.2.1.3</w:t>
        </w:r>
        <w:r w:rsidR="00AF7DF6">
          <w:rPr>
            <w:rFonts w:asciiTheme="minorHAnsi" w:eastAsiaTheme="minorEastAsia" w:hAnsiTheme="minorHAnsi" w:cstheme="minorBidi"/>
            <w:noProof/>
            <w:sz w:val="22"/>
            <w:szCs w:val="22"/>
          </w:rPr>
          <w:tab/>
        </w:r>
        <w:r w:rsidR="00AF7DF6" w:rsidRPr="00D07661">
          <w:rPr>
            <w:rStyle w:val="Hyperlink"/>
            <w:i/>
            <w:noProof/>
          </w:rPr>
          <w:t>Intra-month CSP timeline and process</w:t>
        </w:r>
        <w:r w:rsidR="00AF7DF6">
          <w:rPr>
            <w:noProof/>
            <w:webHidden/>
          </w:rPr>
          <w:tab/>
        </w:r>
        <w:r w:rsidR="00AF7DF6">
          <w:rPr>
            <w:noProof/>
            <w:webHidden/>
          </w:rPr>
          <w:fldChar w:fldCharType="begin"/>
        </w:r>
        <w:r w:rsidR="00AF7DF6">
          <w:rPr>
            <w:noProof/>
            <w:webHidden/>
          </w:rPr>
          <w:instrText xml:space="preserve"> PAGEREF _Toc136598129 \h </w:instrText>
        </w:r>
        <w:r w:rsidR="00AF7DF6">
          <w:rPr>
            <w:noProof/>
            <w:webHidden/>
          </w:rPr>
        </w:r>
        <w:r w:rsidR="00AF7DF6">
          <w:rPr>
            <w:noProof/>
            <w:webHidden/>
          </w:rPr>
          <w:fldChar w:fldCharType="separate"/>
        </w:r>
        <w:r w:rsidR="00AF7DF6">
          <w:rPr>
            <w:noProof/>
            <w:webHidden/>
          </w:rPr>
          <w:t>51</w:t>
        </w:r>
        <w:r w:rsidR="00AF7DF6">
          <w:rPr>
            <w:noProof/>
            <w:webHidden/>
          </w:rPr>
          <w:fldChar w:fldCharType="end"/>
        </w:r>
      </w:hyperlink>
    </w:p>
    <w:p w14:paraId="30E61CD3" w14:textId="7DF8C96B" w:rsidR="00AF7DF6" w:rsidRDefault="00912C00">
      <w:pPr>
        <w:pStyle w:val="TOC2"/>
        <w:rPr>
          <w:rFonts w:asciiTheme="minorHAnsi" w:eastAsiaTheme="minorEastAsia" w:hAnsiTheme="minorHAnsi" w:cstheme="minorBidi"/>
          <w:smallCaps w:val="0"/>
          <w:noProof/>
          <w:sz w:val="22"/>
          <w:szCs w:val="22"/>
        </w:rPr>
      </w:pPr>
      <w:hyperlink w:anchor="_Toc136598130" w:history="1">
        <w:r w:rsidR="00AF7DF6" w:rsidRPr="00D07661">
          <w:rPr>
            <w:rStyle w:val="Hyperlink"/>
            <w:i/>
            <w:noProof/>
          </w:rPr>
          <w:t>5.3</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validation rules</w:t>
        </w:r>
        <w:r w:rsidR="00AF7DF6">
          <w:rPr>
            <w:noProof/>
            <w:webHidden/>
          </w:rPr>
          <w:tab/>
        </w:r>
        <w:r w:rsidR="00AF7DF6">
          <w:rPr>
            <w:noProof/>
            <w:webHidden/>
          </w:rPr>
          <w:fldChar w:fldCharType="begin"/>
        </w:r>
        <w:r w:rsidR="00AF7DF6">
          <w:rPr>
            <w:noProof/>
            <w:webHidden/>
          </w:rPr>
          <w:instrText xml:space="preserve"> PAGEREF _Toc136598130 \h </w:instrText>
        </w:r>
        <w:r w:rsidR="00AF7DF6">
          <w:rPr>
            <w:noProof/>
            <w:webHidden/>
          </w:rPr>
        </w:r>
        <w:r w:rsidR="00AF7DF6">
          <w:rPr>
            <w:noProof/>
            <w:webHidden/>
          </w:rPr>
          <w:fldChar w:fldCharType="separate"/>
        </w:r>
        <w:r w:rsidR="00AF7DF6">
          <w:rPr>
            <w:noProof/>
            <w:webHidden/>
          </w:rPr>
          <w:t>52</w:t>
        </w:r>
        <w:r w:rsidR="00AF7DF6">
          <w:rPr>
            <w:noProof/>
            <w:webHidden/>
          </w:rPr>
          <w:fldChar w:fldCharType="end"/>
        </w:r>
      </w:hyperlink>
    </w:p>
    <w:p w14:paraId="06EC93AC" w14:textId="49A456E9"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1" w:history="1">
        <w:r w:rsidR="00AF7DF6" w:rsidRPr="00D07661">
          <w:rPr>
            <w:rStyle w:val="Hyperlink"/>
            <w:noProof/>
          </w:rPr>
          <w:t>5.3.1</w:t>
        </w:r>
        <w:r w:rsidR="00AF7DF6">
          <w:rPr>
            <w:rFonts w:asciiTheme="minorHAnsi" w:eastAsiaTheme="minorEastAsia" w:hAnsiTheme="minorHAnsi" w:cstheme="minorBidi"/>
            <w:i w:val="0"/>
            <w:iCs w:val="0"/>
            <w:noProof/>
            <w:sz w:val="22"/>
            <w:szCs w:val="22"/>
          </w:rPr>
          <w:tab/>
        </w:r>
        <w:r w:rsidR="00AF7DF6" w:rsidRPr="00D07661">
          <w:rPr>
            <w:rStyle w:val="Hyperlink"/>
            <w:noProof/>
          </w:rPr>
          <w:t>Offer structure</w:t>
        </w:r>
        <w:r w:rsidR="00AF7DF6">
          <w:rPr>
            <w:noProof/>
            <w:webHidden/>
          </w:rPr>
          <w:tab/>
        </w:r>
        <w:r w:rsidR="00AF7DF6">
          <w:rPr>
            <w:noProof/>
            <w:webHidden/>
          </w:rPr>
          <w:fldChar w:fldCharType="begin"/>
        </w:r>
        <w:r w:rsidR="00AF7DF6">
          <w:rPr>
            <w:noProof/>
            <w:webHidden/>
          </w:rPr>
          <w:instrText xml:space="preserve"> PAGEREF _Toc136598131 \h </w:instrText>
        </w:r>
        <w:r w:rsidR="00AF7DF6">
          <w:rPr>
            <w:noProof/>
            <w:webHidden/>
          </w:rPr>
        </w:r>
        <w:r w:rsidR="00AF7DF6">
          <w:rPr>
            <w:noProof/>
            <w:webHidden/>
          </w:rPr>
          <w:fldChar w:fldCharType="separate"/>
        </w:r>
        <w:r w:rsidR="00AF7DF6">
          <w:rPr>
            <w:noProof/>
            <w:webHidden/>
          </w:rPr>
          <w:t>52</w:t>
        </w:r>
        <w:r w:rsidR="00AF7DF6">
          <w:rPr>
            <w:noProof/>
            <w:webHidden/>
          </w:rPr>
          <w:fldChar w:fldCharType="end"/>
        </w:r>
      </w:hyperlink>
    </w:p>
    <w:p w14:paraId="3CE9F47B" w14:textId="248835B3"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2" w:history="1">
        <w:r w:rsidR="00AF7DF6" w:rsidRPr="00D07661">
          <w:rPr>
            <w:rStyle w:val="Hyperlink"/>
            <w:noProof/>
          </w:rPr>
          <w:t>5.3.2</w:t>
        </w:r>
        <w:r w:rsidR="00AF7DF6">
          <w:rPr>
            <w:rFonts w:asciiTheme="minorHAnsi" w:eastAsiaTheme="minorEastAsia" w:hAnsiTheme="minorHAnsi" w:cstheme="minorBidi"/>
            <w:i w:val="0"/>
            <w:iCs w:val="0"/>
            <w:noProof/>
            <w:sz w:val="22"/>
            <w:szCs w:val="22"/>
          </w:rPr>
          <w:tab/>
        </w:r>
        <w:r w:rsidR="00AF7DF6" w:rsidRPr="00D07661">
          <w:rPr>
            <w:rStyle w:val="Hyperlink"/>
            <w:noProof/>
          </w:rPr>
          <w:t>Offer lifecycle</w:t>
        </w:r>
        <w:r w:rsidR="00AF7DF6">
          <w:rPr>
            <w:noProof/>
            <w:webHidden/>
          </w:rPr>
          <w:tab/>
        </w:r>
        <w:r w:rsidR="00AF7DF6">
          <w:rPr>
            <w:noProof/>
            <w:webHidden/>
          </w:rPr>
          <w:fldChar w:fldCharType="begin"/>
        </w:r>
        <w:r w:rsidR="00AF7DF6">
          <w:rPr>
            <w:noProof/>
            <w:webHidden/>
          </w:rPr>
          <w:instrText xml:space="preserve"> PAGEREF _Toc136598132 \h </w:instrText>
        </w:r>
        <w:r w:rsidR="00AF7DF6">
          <w:rPr>
            <w:noProof/>
            <w:webHidden/>
          </w:rPr>
        </w:r>
        <w:r w:rsidR="00AF7DF6">
          <w:rPr>
            <w:noProof/>
            <w:webHidden/>
          </w:rPr>
          <w:fldChar w:fldCharType="separate"/>
        </w:r>
        <w:r w:rsidR="00AF7DF6">
          <w:rPr>
            <w:noProof/>
            <w:webHidden/>
          </w:rPr>
          <w:t>54</w:t>
        </w:r>
        <w:r w:rsidR="00AF7DF6">
          <w:rPr>
            <w:noProof/>
            <w:webHidden/>
          </w:rPr>
          <w:fldChar w:fldCharType="end"/>
        </w:r>
      </w:hyperlink>
    </w:p>
    <w:p w14:paraId="7654DD59" w14:textId="53B1064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3" w:history="1">
        <w:r w:rsidR="00AF7DF6" w:rsidRPr="00D07661">
          <w:rPr>
            <w:rStyle w:val="Hyperlink"/>
            <w:noProof/>
          </w:rPr>
          <w:t>5.3.3</w:t>
        </w:r>
        <w:r w:rsidR="00AF7DF6">
          <w:rPr>
            <w:rFonts w:asciiTheme="minorHAnsi" w:eastAsiaTheme="minorEastAsia" w:hAnsiTheme="minorHAnsi" w:cstheme="minorBidi"/>
            <w:i w:val="0"/>
            <w:iCs w:val="0"/>
            <w:noProof/>
            <w:sz w:val="22"/>
            <w:szCs w:val="22"/>
          </w:rPr>
          <w:tab/>
        </w:r>
        <w:r w:rsidR="00AF7DF6" w:rsidRPr="00D07661">
          <w:rPr>
            <w:rStyle w:val="Hyperlink"/>
            <w:noProof/>
          </w:rPr>
          <w:t>Offer validation on submission</w:t>
        </w:r>
        <w:r w:rsidR="00AF7DF6">
          <w:rPr>
            <w:noProof/>
            <w:webHidden/>
          </w:rPr>
          <w:tab/>
        </w:r>
        <w:r w:rsidR="00AF7DF6">
          <w:rPr>
            <w:noProof/>
            <w:webHidden/>
          </w:rPr>
          <w:fldChar w:fldCharType="begin"/>
        </w:r>
        <w:r w:rsidR="00AF7DF6">
          <w:rPr>
            <w:noProof/>
            <w:webHidden/>
          </w:rPr>
          <w:instrText xml:space="preserve"> PAGEREF _Toc136598133 \h </w:instrText>
        </w:r>
        <w:r w:rsidR="00AF7DF6">
          <w:rPr>
            <w:noProof/>
            <w:webHidden/>
          </w:rPr>
        </w:r>
        <w:r w:rsidR="00AF7DF6">
          <w:rPr>
            <w:noProof/>
            <w:webHidden/>
          </w:rPr>
          <w:fldChar w:fldCharType="separate"/>
        </w:r>
        <w:r w:rsidR="00AF7DF6">
          <w:rPr>
            <w:noProof/>
            <w:webHidden/>
          </w:rPr>
          <w:t>55</w:t>
        </w:r>
        <w:r w:rsidR="00AF7DF6">
          <w:rPr>
            <w:noProof/>
            <w:webHidden/>
          </w:rPr>
          <w:fldChar w:fldCharType="end"/>
        </w:r>
      </w:hyperlink>
    </w:p>
    <w:p w14:paraId="30BC8C94" w14:textId="001A3C9F"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4" w:history="1">
        <w:r w:rsidR="00AF7DF6" w:rsidRPr="00D07661">
          <w:rPr>
            <w:rStyle w:val="Hyperlink"/>
            <w:noProof/>
          </w:rPr>
          <w:t>5.3.4</w:t>
        </w:r>
        <w:r w:rsidR="00AF7DF6">
          <w:rPr>
            <w:rFonts w:asciiTheme="minorHAnsi" w:eastAsiaTheme="minorEastAsia" w:hAnsiTheme="minorHAnsi" w:cstheme="minorBidi"/>
            <w:i w:val="0"/>
            <w:iCs w:val="0"/>
            <w:noProof/>
            <w:sz w:val="22"/>
            <w:szCs w:val="22"/>
          </w:rPr>
          <w:tab/>
        </w:r>
        <w:r w:rsidR="00AF7DF6" w:rsidRPr="00D07661">
          <w:rPr>
            <w:rStyle w:val="Hyperlink"/>
            <w:noProof/>
          </w:rPr>
          <w:t>Offer adjustment</w:t>
        </w:r>
        <w:r w:rsidR="00AF7DF6">
          <w:rPr>
            <w:noProof/>
            <w:webHidden/>
          </w:rPr>
          <w:tab/>
        </w:r>
        <w:r w:rsidR="00AF7DF6">
          <w:rPr>
            <w:noProof/>
            <w:webHidden/>
          </w:rPr>
          <w:fldChar w:fldCharType="begin"/>
        </w:r>
        <w:r w:rsidR="00AF7DF6">
          <w:rPr>
            <w:noProof/>
            <w:webHidden/>
          </w:rPr>
          <w:instrText xml:space="preserve"> PAGEREF _Toc136598134 \h </w:instrText>
        </w:r>
        <w:r w:rsidR="00AF7DF6">
          <w:rPr>
            <w:noProof/>
            <w:webHidden/>
          </w:rPr>
        </w:r>
        <w:r w:rsidR="00AF7DF6">
          <w:rPr>
            <w:noProof/>
            <w:webHidden/>
          </w:rPr>
          <w:fldChar w:fldCharType="separate"/>
        </w:r>
        <w:r w:rsidR="00AF7DF6">
          <w:rPr>
            <w:noProof/>
            <w:webHidden/>
          </w:rPr>
          <w:t>56</w:t>
        </w:r>
        <w:r w:rsidR="00AF7DF6">
          <w:rPr>
            <w:noProof/>
            <w:webHidden/>
          </w:rPr>
          <w:fldChar w:fldCharType="end"/>
        </w:r>
      </w:hyperlink>
    </w:p>
    <w:p w14:paraId="4C69DD4F" w14:textId="39A6B7C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5" w:history="1">
        <w:r w:rsidR="00AF7DF6" w:rsidRPr="00D07661">
          <w:rPr>
            <w:rStyle w:val="Hyperlink"/>
            <w:noProof/>
          </w:rPr>
          <w:t>5.3.5</w:t>
        </w:r>
        <w:r w:rsidR="00AF7DF6">
          <w:rPr>
            <w:rFonts w:asciiTheme="minorHAnsi" w:eastAsiaTheme="minorEastAsia" w:hAnsiTheme="minorHAnsi" w:cstheme="minorBidi"/>
            <w:i w:val="0"/>
            <w:iCs w:val="0"/>
            <w:noProof/>
            <w:sz w:val="22"/>
            <w:szCs w:val="22"/>
          </w:rPr>
          <w:tab/>
        </w:r>
        <w:r w:rsidR="00AF7DF6" w:rsidRPr="00D07661">
          <w:rPr>
            <w:rStyle w:val="Hyperlink"/>
            <w:noProof/>
          </w:rPr>
          <w:t>Offer finalization</w:t>
        </w:r>
        <w:r w:rsidR="00AF7DF6">
          <w:rPr>
            <w:noProof/>
            <w:webHidden/>
          </w:rPr>
          <w:tab/>
        </w:r>
        <w:r w:rsidR="00AF7DF6">
          <w:rPr>
            <w:noProof/>
            <w:webHidden/>
          </w:rPr>
          <w:fldChar w:fldCharType="begin"/>
        </w:r>
        <w:r w:rsidR="00AF7DF6">
          <w:rPr>
            <w:noProof/>
            <w:webHidden/>
          </w:rPr>
          <w:instrText xml:space="preserve"> PAGEREF _Toc136598135 \h </w:instrText>
        </w:r>
        <w:r w:rsidR="00AF7DF6">
          <w:rPr>
            <w:noProof/>
            <w:webHidden/>
          </w:rPr>
        </w:r>
        <w:r w:rsidR="00AF7DF6">
          <w:rPr>
            <w:noProof/>
            <w:webHidden/>
          </w:rPr>
          <w:fldChar w:fldCharType="separate"/>
        </w:r>
        <w:r w:rsidR="00AF7DF6">
          <w:rPr>
            <w:noProof/>
            <w:webHidden/>
          </w:rPr>
          <w:t>57</w:t>
        </w:r>
        <w:r w:rsidR="00AF7DF6">
          <w:rPr>
            <w:noProof/>
            <w:webHidden/>
          </w:rPr>
          <w:fldChar w:fldCharType="end"/>
        </w:r>
      </w:hyperlink>
    </w:p>
    <w:p w14:paraId="145C0DD9" w14:textId="20DA29B9" w:rsidR="00AF7DF6" w:rsidRDefault="00912C00">
      <w:pPr>
        <w:pStyle w:val="TOC2"/>
        <w:rPr>
          <w:rFonts w:asciiTheme="minorHAnsi" w:eastAsiaTheme="minorEastAsia" w:hAnsiTheme="minorHAnsi" w:cstheme="minorBidi"/>
          <w:smallCaps w:val="0"/>
          <w:noProof/>
          <w:sz w:val="22"/>
          <w:szCs w:val="22"/>
        </w:rPr>
      </w:pPr>
      <w:hyperlink w:anchor="_Toc136598136" w:history="1">
        <w:r w:rsidR="00AF7DF6" w:rsidRPr="00D07661">
          <w:rPr>
            <w:rStyle w:val="Hyperlink"/>
            <w:i/>
            <w:noProof/>
          </w:rPr>
          <w:t>5.4</w:t>
        </w:r>
        <w:r w:rsidR="00AF7DF6">
          <w:rPr>
            <w:rFonts w:asciiTheme="minorHAnsi" w:eastAsiaTheme="minorEastAsia" w:hAnsiTheme="minorHAnsi" w:cstheme="minorBidi"/>
            <w:smallCaps w:val="0"/>
            <w:noProof/>
            <w:sz w:val="22"/>
            <w:szCs w:val="22"/>
          </w:rPr>
          <w:tab/>
        </w:r>
        <w:r w:rsidR="00AF7DF6" w:rsidRPr="00D07661">
          <w:rPr>
            <w:rStyle w:val="Hyperlink"/>
            <w:i/>
            <w:noProof/>
          </w:rPr>
          <w:t>CSP offer optimization</w:t>
        </w:r>
        <w:r w:rsidR="00AF7DF6">
          <w:rPr>
            <w:noProof/>
            <w:webHidden/>
          </w:rPr>
          <w:tab/>
        </w:r>
        <w:r w:rsidR="00AF7DF6">
          <w:rPr>
            <w:noProof/>
            <w:webHidden/>
          </w:rPr>
          <w:fldChar w:fldCharType="begin"/>
        </w:r>
        <w:r w:rsidR="00AF7DF6">
          <w:rPr>
            <w:noProof/>
            <w:webHidden/>
          </w:rPr>
          <w:instrText xml:space="preserve"> PAGEREF _Toc136598136 \h </w:instrText>
        </w:r>
        <w:r w:rsidR="00AF7DF6">
          <w:rPr>
            <w:noProof/>
            <w:webHidden/>
          </w:rPr>
        </w:r>
        <w:r w:rsidR="00AF7DF6">
          <w:rPr>
            <w:noProof/>
            <w:webHidden/>
          </w:rPr>
          <w:fldChar w:fldCharType="separate"/>
        </w:r>
        <w:r w:rsidR="00AF7DF6">
          <w:rPr>
            <w:noProof/>
            <w:webHidden/>
          </w:rPr>
          <w:t>57</w:t>
        </w:r>
        <w:r w:rsidR="00AF7DF6">
          <w:rPr>
            <w:noProof/>
            <w:webHidden/>
          </w:rPr>
          <w:fldChar w:fldCharType="end"/>
        </w:r>
      </w:hyperlink>
    </w:p>
    <w:p w14:paraId="2A8BF1C2" w14:textId="29BACED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7" w:history="1">
        <w:r w:rsidR="00AF7DF6" w:rsidRPr="00D07661">
          <w:rPr>
            <w:rStyle w:val="Hyperlink"/>
            <w:noProof/>
          </w:rPr>
          <w:t>5.4.1</w:t>
        </w:r>
        <w:r w:rsidR="00AF7DF6">
          <w:rPr>
            <w:rFonts w:asciiTheme="minorHAnsi" w:eastAsiaTheme="minorEastAsia" w:hAnsiTheme="minorHAnsi" w:cstheme="minorBidi"/>
            <w:i w:val="0"/>
            <w:iCs w:val="0"/>
            <w:noProof/>
            <w:sz w:val="22"/>
            <w:szCs w:val="22"/>
          </w:rPr>
          <w:tab/>
        </w:r>
        <w:r w:rsidR="00AF7DF6" w:rsidRPr="00D07661">
          <w:rPr>
            <w:rStyle w:val="Hyperlink"/>
            <w:noProof/>
          </w:rPr>
          <w:t>Annual and Monthly CSP offer optimization</w:t>
        </w:r>
        <w:r w:rsidR="00AF7DF6">
          <w:rPr>
            <w:noProof/>
            <w:webHidden/>
          </w:rPr>
          <w:tab/>
        </w:r>
        <w:r w:rsidR="00AF7DF6">
          <w:rPr>
            <w:noProof/>
            <w:webHidden/>
          </w:rPr>
          <w:fldChar w:fldCharType="begin"/>
        </w:r>
        <w:r w:rsidR="00AF7DF6">
          <w:rPr>
            <w:noProof/>
            <w:webHidden/>
          </w:rPr>
          <w:instrText xml:space="preserve"> PAGEREF _Toc136598137 \h </w:instrText>
        </w:r>
        <w:r w:rsidR="00AF7DF6">
          <w:rPr>
            <w:noProof/>
            <w:webHidden/>
          </w:rPr>
        </w:r>
        <w:r w:rsidR="00AF7DF6">
          <w:rPr>
            <w:noProof/>
            <w:webHidden/>
          </w:rPr>
          <w:fldChar w:fldCharType="separate"/>
        </w:r>
        <w:r w:rsidR="00AF7DF6">
          <w:rPr>
            <w:noProof/>
            <w:webHidden/>
          </w:rPr>
          <w:t>57</w:t>
        </w:r>
        <w:r w:rsidR="00AF7DF6">
          <w:rPr>
            <w:noProof/>
            <w:webHidden/>
          </w:rPr>
          <w:fldChar w:fldCharType="end"/>
        </w:r>
      </w:hyperlink>
    </w:p>
    <w:p w14:paraId="55C67498" w14:textId="4BB9E97A"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38" w:history="1">
        <w:r w:rsidR="00AF7DF6" w:rsidRPr="00D07661">
          <w:rPr>
            <w:rStyle w:val="Hyperlink"/>
            <w:noProof/>
          </w:rPr>
          <w:t>5.4.2</w:t>
        </w:r>
        <w:r w:rsidR="00AF7DF6">
          <w:rPr>
            <w:rFonts w:asciiTheme="minorHAnsi" w:eastAsiaTheme="minorEastAsia" w:hAnsiTheme="minorHAnsi" w:cstheme="minorBidi"/>
            <w:i w:val="0"/>
            <w:iCs w:val="0"/>
            <w:noProof/>
            <w:sz w:val="22"/>
            <w:szCs w:val="22"/>
          </w:rPr>
          <w:tab/>
        </w:r>
        <w:r w:rsidR="00AF7DF6" w:rsidRPr="00D07661">
          <w:rPr>
            <w:rStyle w:val="Hyperlink"/>
            <w:noProof/>
          </w:rPr>
          <w:t>Intra-Month CSP offer Optimization</w:t>
        </w:r>
        <w:r w:rsidR="00AF7DF6">
          <w:rPr>
            <w:noProof/>
            <w:webHidden/>
          </w:rPr>
          <w:tab/>
        </w:r>
        <w:r w:rsidR="00AF7DF6">
          <w:rPr>
            <w:noProof/>
            <w:webHidden/>
          </w:rPr>
          <w:fldChar w:fldCharType="begin"/>
        </w:r>
        <w:r w:rsidR="00AF7DF6">
          <w:rPr>
            <w:noProof/>
            <w:webHidden/>
          </w:rPr>
          <w:instrText xml:space="preserve"> PAGEREF _Toc136598138 \h </w:instrText>
        </w:r>
        <w:r w:rsidR="00AF7DF6">
          <w:rPr>
            <w:noProof/>
            <w:webHidden/>
          </w:rPr>
        </w:r>
        <w:r w:rsidR="00AF7DF6">
          <w:rPr>
            <w:noProof/>
            <w:webHidden/>
          </w:rPr>
          <w:fldChar w:fldCharType="separate"/>
        </w:r>
        <w:r w:rsidR="00AF7DF6">
          <w:rPr>
            <w:noProof/>
            <w:webHidden/>
          </w:rPr>
          <w:t>57</w:t>
        </w:r>
        <w:r w:rsidR="00AF7DF6">
          <w:rPr>
            <w:noProof/>
            <w:webHidden/>
          </w:rPr>
          <w:fldChar w:fldCharType="end"/>
        </w:r>
      </w:hyperlink>
    </w:p>
    <w:p w14:paraId="3973D23F" w14:textId="02A4DB57" w:rsidR="00AF7DF6" w:rsidRDefault="00912C00">
      <w:pPr>
        <w:pStyle w:val="TOC2"/>
        <w:rPr>
          <w:rFonts w:asciiTheme="minorHAnsi" w:eastAsiaTheme="minorEastAsia" w:hAnsiTheme="minorHAnsi" w:cstheme="minorBidi"/>
          <w:smallCaps w:val="0"/>
          <w:noProof/>
          <w:sz w:val="22"/>
          <w:szCs w:val="22"/>
        </w:rPr>
      </w:pPr>
      <w:hyperlink w:anchor="_Toc136598139" w:history="1">
        <w:r w:rsidR="00AF7DF6" w:rsidRPr="00D07661">
          <w:rPr>
            <w:rStyle w:val="Hyperlink"/>
            <w:i/>
            <w:noProof/>
          </w:rPr>
          <w:t>5.5</w:t>
        </w:r>
        <w:r w:rsidR="00AF7DF6">
          <w:rPr>
            <w:rFonts w:asciiTheme="minorHAnsi" w:eastAsiaTheme="minorEastAsia" w:hAnsiTheme="minorHAnsi" w:cstheme="minorBidi"/>
            <w:smallCaps w:val="0"/>
            <w:noProof/>
            <w:sz w:val="22"/>
            <w:szCs w:val="22"/>
          </w:rPr>
          <w:tab/>
        </w:r>
        <w:r w:rsidR="00AF7DF6" w:rsidRPr="00D07661">
          <w:rPr>
            <w:rStyle w:val="Hyperlink"/>
            <w:i/>
            <w:noProof/>
          </w:rPr>
          <w:t>CPM designation</w:t>
        </w:r>
        <w:r w:rsidR="00AF7DF6">
          <w:rPr>
            <w:noProof/>
            <w:webHidden/>
          </w:rPr>
          <w:tab/>
        </w:r>
        <w:r w:rsidR="00AF7DF6">
          <w:rPr>
            <w:noProof/>
            <w:webHidden/>
          </w:rPr>
          <w:fldChar w:fldCharType="begin"/>
        </w:r>
        <w:r w:rsidR="00AF7DF6">
          <w:rPr>
            <w:noProof/>
            <w:webHidden/>
          </w:rPr>
          <w:instrText xml:space="preserve"> PAGEREF _Toc136598139 \h </w:instrText>
        </w:r>
        <w:r w:rsidR="00AF7DF6">
          <w:rPr>
            <w:noProof/>
            <w:webHidden/>
          </w:rPr>
        </w:r>
        <w:r w:rsidR="00AF7DF6">
          <w:rPr>
            <w:noProof/>
            <w:webHidden/>
          </w:rPr>
          <w:fldChar w:fldCharType="separate"/>
        </w:r>
        <w:r w:rsidR="00AF7DF6">
          <w:rPr>
            <w:noProof/>
            <w:webHidden/>
          </w:rPr>
          <w:t>58</w:t>
        </w:r>
        <w:r w:rsidR="00AF7DF6">
          <w:rPr>
            <w:noProof/>
            <w:webHidden/>
          </w:rPr>
          <w:fldChar w:fldCharType="end"/>
        </w:r>
      </w:hyperlink>
    </w:p>
    <w:p w14:paraId="2B558B5C" w14:textId="74AC986F"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40" w:history="1">
        <w:r w:rsidR="00AF7DF6" w:rsidRPr="00D07661">
          <w:rPr>
            <w:rStyle w:val="Hyperlink"/>
            <w:noProof/>
          </w:rPr>
          <w:t>6</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Net Qualifying Capacity</w:t>
        </w:r>
        <w:r w:rsidR="00AF7DF6">
          <w:rPr>
            <w:noProof/>
            <w:webHidden/>
          </w:rPr>
          <w:tab/>
        </w:r>
        <w:r w:rsidR="00AF7DF6">
          <w:rPr>
            <w:noProof/>
            <w:webHidden/>
          </w:rPr>
          <w:fldChar w:fldCharType="begin"/>
        </w:r>
        <w:r w:rsidR="00AF7DF6">
          <w:rPr>
            <w:noProof/>
            <w:webHidden/>
          </w:rPr>
          <w:instrText xml:space="preserve"> PAGEREF _Toc136598140 \h </w:instrText>
        </w:r>
        <w:r w:rsidR="00AF7DF6">
          <w:rPr>
            <w:noProof/>
            <w:webHidden/>
          </w:rPr>
        </w:r>
        <w:r w:rsidR="00AF7DF6">
          <w:rPr>
            <w:noProof/>
            <w:webHidden/>
          </w:rPr>
          <w:fldChar w:fldCharType="separate"/>
        </w:r>
        <w:r w:rsidR="00AF7DF6">
          <w:rPr>
            <w:noProof/>
            <w:webHidden/>
          </w:rPr>
          <w:t>60</w:t>
        </w:r>
        <w:r w:rsidR="00AF7DF6">
          <w:rPr>
            <w:noProof/>
            <w:webHidden/>
          </w:rPr>
          <w:fldChar w:fldCharType="end"/>
        </w:r>
      </w:hyperlink>
    </w:p>
    <w:p w14:paraId="0BD02569" w14:textId="55C7E1B8" w:rsidR="00AF7DF6" w:rsidRDefault="00912C00">
      <w:pPr>
        <w:pStyle w:val="TOC2"/>
        <w:rPr>
          <w:rFonts w:asciiTheme="minorHAnsi" w:eastAsiaTheme="minorEastAsia" w:hAnsiTheme="minorHAnsi" w:cstheme="minorBidi"/>
          <w:smallCaps w:val="0"/>
          <w:noProof/>
          <w:sz w:val="22"/>
          <w:szCs w:val="22"/>
        </w:rPr>
      </w:pPr>
      <w:hyperlink w:anchor="_Toc136598141" w:history="1">
        <w:r w:rsidR="00AF7DF6" w:rsidRPr="00D07661">
          <w:rPr>
            <w:rStyle w:val="Hyperlink"/>
            <w:i/>
            <w:noProof/>
          </w:rPr>
          <w:t>6.1</w:t>
        </w:r>
        <w:r w:rsidR="00AF7DF6">
          <w:rPr>
            <w:rFonts w:asciiTheme="minorHAnsi" w:eastAsiaTheme="minorEastAsia" w:hAnsiTheme="minorHAnsi" w:cstheme="minorBidi"/>
            <w:smallCaps w:val="0"/>
            <w:noProof/>
            <w:sz w:val="22"/>
            <w:szCs w:val="22"/>
          </w:rPr>
          <w:tab/>
        </w:r>
        <w:r w:rsidR="00AF7DF6" w:rsidRPr="00D07661">
          <w:rPr>
            <w:rStyle w:val="Hyperlink"/>
            <w:i/>
            <w:noProof/>
          </w:rPr>
          <w:t>Calculation of Net Qualifying Capacity</w:t>
        </w:r>
        <w:r w:rsidR="00AF7DF6">
          <w:rPr>
            <w:noProof/>
            <w:webHidden/>
          </w:rPr>
          <w:tab/>
        </w:r>
        <w:r w:rsidR="00AF7DF6">
          <w:rPr>
            <w:noProof/>
            <w:webHidden/>
          </w:rPr>
          <w:fldChar w:fldCharType="begin"/>
        </w:r>
        <w:r w:rsidR="00AF7DF6">
          <w:rPr>
            <w:noProof/>
            <w:webHidden/>
          </w:rPr>
          <w:instrText xml:space="preserve"> PAGEREF _Toc136598141 \h </w:instrText>
        </w:r>
        <w:r w:rsidR="00AF7DF6">
          <w:rPr>
            <w:noProof/>
            <w:webHidden/>
          </w:rPr>
        </w:r>
        <w:r w:rsidR="00AF7DF6">
          <w:rPr>
            <w:noProof/>
            <w:webHidden/>
          </w:rPr>
          <w:fldChar w:fldCharType="separate"/>
        </w:r>
        <w:r w:rsidR="00AF7DF6">
          <w:rPr>
            <w:noProof/>
            <w:webHidden/>
          </w:rPr>
          <w:t>60</w:t>
        </w:r>
        <w:r w:rsidR="00AF7DF6">
          <w:rPr>
            <w:noProof/>
            <w:webHidden/>
          </w:rPr>
          <w:fldChar w:fldCharType="end"/>
        </w:r>
      </w:hyperlink>
    </w:p>
    <w:p w14:paraId="4B37F094" w14:textId="17A7AAE3"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2" w:history="1">
        <w:r w:rsidR="00AF7DF6" w:rsidRPr="00D07661">
          <w:rPr>
            <w:rStyle w:val="Hyperlink"/>
            <w:noProof/>
          </w:rPr>
          <w:t>6.1.1</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Qualifying Capacity</w:t>
        </w:r>
        <w:r w:rsidR="00AF7DF6">
          <w:rPr>
            <w:noProof/>
            <w:webHidden/>
          </w:rPr>
          <w:tab/>
        </w:r>
        <w:r w:rsidR="00AF7DF6">
          <w:rPr>
            <w:noProof/>
            <w:webHidden/>
          </w:rPr>
          <w:fldChar w:fldCharType="begin"/>
        </w:r>
        <w:r w:rsidR="00AF7DF6">
          <w:rPr>
            <w:noProof/>
            <w:webHidden/>
          </w:rPr>
          <w:instrText xml:space="preserve"> PAGEREF _Toc136598142 \h </w:instrText>
        </w:r>
        <w:r w:rsidR="00AF7DF6">
          <w:rPr>
            <w:noProof/>
            <w:webHidden/>
          </w:rPr>
        </w:r>
        <w:r w:rsidR="00AF7DF6">
          <w:rPr>
            <w:noProof/>
            <w:webHidden/>
          </w:rPr>
          <w:fldChar w:fldCharType="separate"/>
        </w:r>
        <w:r w:rsidR="00AF7DF6">
          <w:rPr>
            <w:noProof/>
            <w:webHidden/>
          </w:rPr>
          <w:t>60</w:t>
        </w:r>
        <w:r w:rsidR="00AF7DF6">
          <w:rPr>
            <w:noProof/>
            <w:webHidden/>
          </w:rPr>
          <w:fldChar w:fldCharType="end"/>
        </w:r>
      </w:hyperlink>
    </w:p>
    <w:p w14:paraId="3C1549E3" w14:textId="6E01826F"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3" w:history="1">
        <w:r w:rsidR="00AF7DF6" w:rsidRPr="00D07661">
          <w:rPr>
            <w:rStyle w:val="Hyperlink"/>
            <w:noProof/>
          </w:rPr>
          <w:t>6.1.2</w:t>
        </w:r>
        <w:r w:rsidR="00AF7DF6">
          <w:rPr>
            <w:rFonts w:asciiTheme="minorHAnsi" w:eastAsiaTheme="minorEastAsia" w:hAnsiTheme="minorHAnsi" w:cstheme="minorBidi"/>
            <w:i w:val="0"/>
            <w:iCs w:val="0"/>
            <w:noProof/>
            <w:sz w:val="22"/>
            <w:szCs w:val="22"/>
          </w:rPr>
          <w:tab/>
        </w:r>
        <w:r w:rsidR="00AF7DF6" w:rsidRPr="00D07661">
          <w:rPr>
            <w:rStyle w:val="Hyperlink"/>
            <w:noProof/>
          </w:rPr>
          <w:t>Changes to QC</w:t>
        </w:r>
        <w:r w:rsidR="00AF7DF6">
          <w:rPr>
            <w:noProof/>
            <w:webHidden/>
          </w:rPr>
          <w:tab/>
        </w:r>
        <w:r w:rsidR="00AF7DF6">
          <w:rPr>
            <w:noProof/>
            <w:webHidden/>
          </w:rPr>
          <w:fldChar w:fldCharType="begin"/>
        </w:r>
        <w:r w:rsidR="00AF7DF6">
          <w:rPr>
            <w:noProof/>
            <w:webHidden/>
          </w:rPr>
          <w:instrText xml:space="preserve"> PAGEREF _Toc136598143 \h </w:instrText>
        </w:r>
        <w:r w:rsidR="00AF7DF6">
          <w:rPr>
            <w:noProof/>
            <w:webHidden/>
          </w:rPr>
        </w:r>
        <w:r w:rsidR="00AF7DF6">
          <w:rPr>
            <w:noProof/>
            <w:webHidden/>
          </w:rPr>
          <w:fldChar w:fldCharType="separate"/>
        </w:r>
        <w:r w:rsidR="00AF7DF6">
          <w:rPr>
            <w:noProof/>
            <w:webHidden/>
          </w:rPr>
          <w:t>61</w:t>
        </w:r>
        <w:r w:rsidR="00AF7DF6">
          <w:rPr>
            <w:noProof/>
            <w:webHidden/>
          </w:rPr>
          <w:fldChar w:fldCharType="end"/>
        </w:r>
      </w:hyperlink>
    </w:p>
    <w:p w14:paraId="17C0676D" w14:textId="1E7E3275"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44" w:history="1">
        <w:r w:rsidR="00AF7DF6" w:rsidRPr="00D07661">
          <w:rPr>
            <w:rStyle w:val="Hyperlink"/>
            <w:noProof/>
          </w:rPr>
          <w:t>6.1.3</w:t>
        </w:r>
        <w:r w:rsidR="00AF7DF6">
          <w:rPr>
            <w:rFonts w:asciiTheme="minorHAnsi" w:eastAsiaTheme="minorEastAsia" w:hAnsiTheme="minorHAnsi" w:cstheme="minorBidi"/>
            <w:i w:val="0"/>
            <w:iCs w:val="0"/>
            <w:noProof/>
            <w:sz w:val="22"/>
            <w:szCs w:val="22"/>
          </w:rPr>
          <w:tab/>
        </w:r>
        <w:r w:rsidR="00AF7DF6" w:rsidRPr="00D07661">
          <w:rPr>
            <w:rStyle w:val="Hyperlink"/>
            <w:noProof/>
          </w:rPr>
          <w:t>NQC Criteria</w:t>
        </w:r>
        <w:r w:rsidR="00AF7DF6">
          <w:rPr>
            <w:noProof/>
            <w:webHidden/>
          </w:rPr>
          <w:tab/>
        </w:r>
        <w:r w:rsidR="00AF7DF6">
          <w:rPr>
            <w:noProof/>
            <w:webHidden/>
          </w:rPr>
          <w:fldChar w:fldCharType="begin"/>
        </w:r>
        <w:r w:rsidR="00AF7DF6">
          <w:rPr>
            <w:noProof/>
            <w:webHidden/>
          </w:rPr>
          <w:instrText xml:space="preserve"> PAGEREF _Toc136598144 \h </w:instrText>
        </w:r>
        <w:r w:rsidR="00AF7DF6">
          <w:rPr>
            <w:noProof/>
            <w:webHidden/>
          </w:rPr>
        </w:r>
        <w:r w:rsidR="00AF7DF6">
          <w:rPr>
            <w:noProof/>
            <w:webHidden/>
          </w:rPr>
          <w:fldChar w:fldCharType="separate"/>
        </w:r>
        <w:r w:rsidR="00AF7DF6">
          <w:rPr>
            <w:noProof/>
            <w:webHidden/>
          </w:rPr>
          <w:t>61</w:t>
        </w:r>
        <w:r w:rsidR="00AF7DF6">
          <w:rPr>
            <w:noProof/>
            <w:webHidden/>
          </w:rPr>
          <w:fldChar w:fldCharType="end"/>
        </w:r>
      </w:hyperlink>
    </w:p>
    <w:p w14:paraId="4B4C91E5" w14:textId="2D513DD6" w:rsidR="00AF7DF6" w:rsidRDefault="00912C00">
      <w:pPr>
        <w:pStyle w:val="TOC4"/>
        <w:rPr>
          <w:rFonts w:asciiTheme="minorHAnsi" w:eastAsiaTheme="minorEastAsia" w:hAnsiTheme="minorHAnsi" w:cstheme="minorBidi"/>
          <w:noProof/>
          <w:sz w:val="22"/>
          <w:szCs w:val="22"/>
        </w:rPr>
      </w:pPr>
      <w:hyperlink w:anchor="_Toc136598145" w:history="1">
        <w:r w:rsidR="00AF7DF6" w:rsidRPr="00D07661">
          <w:rPr>
            <w:rStyle w:val="Hyperlink"/>
            <w:noProof/>
            <w14:scene3d>
              <w14:camera w14:prst="orthographicFront"/>
              <w14:lightRig w14:rig="threePt" w14:dir="t">
                <w14:rot w14:lat="0" w14:lon="0" w14:rev="0"/>
              </w14:lightRig>
            </w14:scene3d>
          </w:rPr>
          <w:t>6.1.3.1</w:t>
        </w:r>
        <w:r w:rsidR="00AF7DF6">
          <w:rPr>
            <w:rFonts w:asciiTheme="minorHAnsi" w:eastAsiaTheme="minorEastAsia" w:hAnsiTheme="minorHAnsi" w:cstheme="minorBidi"/>
            <w:noProof/>
            <w:sz w:val="22"/>
            <w:szCs w:val="22"/>
          </w:rPr>
          <w:tab/>
        </w:r>
        <w:r w:rsidR="00AF7DF6" w:rsidRPr="00D07661">
          <w:rPr>
            <w:rStyle w:val="Hyperlink"/>
            <w:noProof/>
          </w:rPr>
          <w:t>General Resource Requirements to Supply NQC</w:t>
        </w:r>
        <w:r w:rsidR="00AF7DF6">
          <w:rPr>
            <w:noProof/>
            <w:webHidden/>
          </w:rPr>
          <w:tab/>
        </w:r>
        <w:r w:rsidR="00AF7DF6">
          <w:rPr>
            <w:noProof/>
            <w:webHidden/>
          </w:rPr>
          <w:fldChar w:fldCharType="begin"/>
        </w:r>
        <w:r w:rsidR="00AF7DF6">
          <w:rPr>
            <w:noProof/>
            <w:webHidden/>
          </w:rPr>
          <w:instrText xml:space="preserve"> PAGEREF _Toc136598145 \h </w:instrText>
        </w:r>
        <w:r w:rsidR="00AF7DF6">
          <w:rPr>
            <w:noProof/>
            <w:webHidden/>
          </w:rPr>
        </w:r>
        <w:r w:rsidR="00AF7DF6">
          <w:rPr>
            <w:noProof/>
            <w:webHidden/>
          </w:rPr>
          <w:fldChar w:fldCharType="separate"/>
        </w:r>
        <w:r w:rsidR="00AF7DF6">
          <w:rPr>
            <w:noProof/>
            <w:webHidden/>
          </w:rPr>
          <w:t>61</w:t>
        </w:r>
        <w:r w:rsidR="00AF7DF6">
          <w:rPr>
            <w:noProof/>
            <w:webHidden/>
          </w:rPr>
          <w:fldChar w:fldCharType="end"/>
        </w:r>
      </w:hyperlink>
    </w:p>
    <w:p w14:paraId="5385DB1A" w14:textId="4245C404" w:rsidR="00AF7DF6" w:rsidRDefault="00912C00">
      <w:pPr>
        <w:pStyle w:val="TOC4"/>
        <w:rPr>
          <w:rFonts w:asciiTheme="minorHAnsi" w:eastAsiaTheme="minorEastAsia" w:hAnsiTheme="minorHAnsi" w:cstheme="minorBidi"/>
          <w:noProof/>
          <w:sz w:val="22"/>
          <w:szCs w:val="22"/>
        </w:rPr>
      </w:pPr>
      <w:hyperlink w:anchor="_Toc136598146" w:history="1">
        <w:r w:rsidR="00AF7DF6" w:rsidRPr="00D07661">
          <w:rPr>
            <w:rStyle w:val="Hyperlink"/>
            <w:noProof/>
            <w14:scene3d>
              <w14:camera w14:prst="orthographicFront"/>
              <w14:lightRig w14:rig="threePt" w14:dir="t">
                <w14:rot w14:lat="0" w14:lon="0" w14:rev="0"/>
              </w14:lightRig>
            </w14:scene3d>
          </w:rPr>
          <w:t>6.1.3.2</w:t>
        </w:r>
        <w:r w:rsidR="00AF7DF6">
          <w:rPr>
            <w:rFonts w:asciiTheme="minorHAnsi" w:eastAsiaTheme="minorEastAsia" w:hAnsiTheme="minorHAnsi" w:cstheme="minorBidi"/>
            <w:noProof/>
            <w:sz w:val="22"/>
            <w:szCs w:val="22"/>
          </w:rPr>
          <w:tab/>
        </w:r>
        <w:r w:rsidR="00AF7DF6" w:rsidRPr="00D07661">
          <w:rPr>
            <w:rStyle w:val="Hyperlink"/>
            <w:noProof/>
          </w:rPr>
          <w:t>Testing</w:t>
        </w:r>
        <w:r w:rsidR="00AF7DF6">
          <w:rPr>
            <w:noProof/>
            <w:webHidden/>
          </w:rPr>
          <w:tab/>
        </w:r>
        <w:r w:rsidR="00AF7DF6">
          <w:rPr>
            <w:noProof/>
            <w:webHidden/>
          </w:rPr>
          <w:fldChar w:fldCharType="begin"/>
        </w:r>
        <w:r w:rsidR="00AF7DF6">
          <w:rPr>
            <w:noProof/>
            <w:webHidden/>
          </w:rPr>
          <w:instrText xml:space="preserve"> PAGEREF _Toc136598146 \h </w:instrText>
        </w:r>
        <w:r w:rsidR="00AF7DF6">
          <w:rPr>
            <w:noProof/>
            <w:webHidden/>
          </w:rPr>
        </w:r>
        <w:r w:rsidR="00AF7DF6">
          <w:rPr>
            <w:noProof/>
            <w:webHidden/>
          </w:rPr>
          <w:fldChar w:fldCharType="separate"/>
        </w:r>
        <w:r w:rsidR="00AF7DF6">
          <w:rPr>
            <w:noProof/>
            <w:webHidden/>
          </w:rPr>
          <w:t>62</w:t>
        </w:r>
        <w:r w:rsidR="00AF7DF6">
          <w:rPr>
            <w:noProof/>
            <w:webHidden/>
          </w:rPr>
          <w:fldChar w:fldCharType="end"/>
        </w:r>
      </w:hyperlink>
    </w:p>
    <w:p w14:paraId="51335746" w14:textId="72D5C268" w:rsidR="00AF7DF6" w:rsidRDefault="00912C00">
      <w:pPr>
        <w:pStyle w:val="TOC4"/>
        <w:rPr>
          <w:rFonts w:asciiTheme="minorHAnsi" w:eastAsiaTheme="minorEastAsia" w:hAnsiTheme="minorHAnsi" w:cstheme="minorBidi"/>
          <w:noProof/>
          <w:sz w:val="22"/>
          <w:szCs w:val="22"/>
        </w:rPr>
      </w:pPr>
      <w:hyperlink w:anchor="_Toc136598147" w:history="1">
        <w:r w:rsidR="00AF7DF6" w:rsidRPr="00D07661">
          <w:rPr>
            <w:rStyle w:val="Hyperlink"/>
            <w:noProof/>
            <w14:scene3d>
              <w14:camera w14:prst="orthographicFront"/>
              <w14:lightRig w14:rig="threePt" w14:dir="t">
                <w14:rot w14:lat="0" w14:lon="0" w14:rev="0"/>
              </w14:lightRig>
            </w14:scene3d>
          </w:rPr>
          <w:t>6.1.3.3</w:t>
        </w:r>
        <w:r w:rsidR="00AF7DF6">
          <w:rPr>
            <w:rFonts w:asciiTheme="minorHAnsi" w:eastAsiaTheme="minorEastAsia" w:hAnsiTheme="minorHAnsi" w:cstheme="minorBidi"/>
            <w:noProof/>
            <w:sz w:val="22"/>
            <w:szCs w:val="22"/>
          </w:rPr>
          <w:tab/>
        </w:r>
        <w:r w:rsidR="00AF7DF6" w:rsidRPr="00D07661">
          <w:rPr>
            <w:rStyle w:val="Hyperlink"/>
            <w:noProof/>
          </w:rPr>
          <w:t>Performance Criteria</w:t>
        </w:r>
        <w:r w:rsidR="00AF7DF6">
          <w:rPr>
            <w:noProof/>
            <w:webHidden/>
          </w:rPr>
          <w:tab/>
        </w:r>
        <w:r w:rsidR="00AF7DF6">
          <w:rPr>
            <w:noProof/>
            <w:webHidden/>
          </w:rPr>
          <w:fldChar w:fldCharType="begin"/>
        </w:r>
        <w:r w:rsidR="00AF7DF6">
          <w:rPr>
            <w:noProof/>
            <w:webHidden/>
          </w:rPr>
          <w:instrText xml:space="preserve"> PAGEREF _Toc136598147 \h </w:instrText>
        </w:r>
        <w:r w:rsidR="00AF7DF6">
          <w:rPr>
            <w:noProof/>
            <w:webHidden/>
          </w:rPr>
        </w:r>
        <w:r w:rsidR="00AF7DF6">
          <w:rPr>
            <w:noProof/>
            <w:webHidden/>
          </w:rPr>
          <w:fldChar w:fldCharType="separate"/>
        </w:r>
        <w:r w:rsidR="00AF7DF6">
          <w:rPr>
            <w:noProof/>
            <w:webHidden/>
          </w:rPr>
          <w:t>62</w:t>
        </w:r>
        <w:r w:rsidR="00AF7DF6">
          <w:rPr>
            <w:noProof/>
            <w:webHidden/>
          </w:rPr>
          <w:fldChar w:fldCharType="end"/>
        </w:r>
      </w:hyperlink>
    </w:p>
    <w:p w14:paraId="39A808AC" w14:textId="192F46AC" w:rsidR="00AF7DF6" w:rsidRDefault="00912C00">
      <w:pPr>
        <w:pStyle w:val="TOC4"/>
        <w:rPr>
          <w:rFonts w:asciiTheme="minorHAnsi" w:eastAsiaTheme="minorEastAsia" w:hAnsiTheme="minorHAnsi" w:cstheme="minorBidi"/>
          <w:noProof/>
          <w:sz w:val="22"/>
          <w:szCs w:val="22"/>
        </w:rPr>
      </w:pPr>
      <w:hyperlink w:anchor="_Toc136598148" w:history="1">
        <w:r w:rsidR="00AF7DF6" w:rsidRPr="00D07661">
          <w:rPr>
            <w:rStyle w:val="Hyperlink"/>
            <w:noProof/>
            <w14:scene3d>
              <w14:camera w14:prst="orthographicFront"/>
              <w14:lightRig w14:rig="threePt" w14:dir="t">
                <w14:rot w14:lat="0" w14:lon="0" w14:rev="0"/>
              </w14:lightRig>
            </w14:scene3d>
          </w:rPr>
          <w:t>6.1.3.4</w:t>
        </w:r>
        <w:r w:rsidR="00AF7DF6">
          <w:rPr>
            <w:rFonts w:asciiTheme="minorHAnsi" w:eastAsiaTheme="minorEastAsia" w:hAnsiTheme="minorHAnsi" w:cstheme="minorBidi"/>
            <w:noProof/>
            <w:sz w:val="22"/>
            <w:szCs w:val="22"/>
          </w:rPr>
          <w:tab/>
        </w:r>
        <w:r w:rsidR="00AF7DF6" w:rsidRPr="00D07661">
          <w:rPr>
            <w:rStyle w:val="Hyperlink"/>
            <w:noProof/>
          </w:rPr>
          <w:t>Deliverability to Aggregate of Load</w:t>
        </w:r>
        <w:r w:rsidR="00AF7DF6">
          <w:rPr>
            <w:noProof/>
            <w:webHidden/>
          </w:rPr>
          <w:tab/>
        </w:r>
        <w:r w:rsidR="00AF7DF6">
          <w:rPr>
            <w:noProof/>
            <w:webHidden/>
          </w:rPr>
          <w:fldChar w:fldCharType="begin"/>
        </w:r>
        <w:r w:rsidR="00AF7DF6">
          <w:rPr>
            <w:noProof/>
            <w:webHidden/>
          </w:rPr>
          <w:instrText xml:space="preserve"> PAGEREF _Toc136598148 \h </w:instrText>
        </w:r>
        <w:r w:rsidR="00AF7DF6">
          <w:rPr>
            <w:noProof/>
            <w:webHidden/>
          </w:rPr>
        </w:r>
        <w:r w:rsidR="00AF7DF6">
          <w:rPr>
            <w:noProof/>
            <w:webHidden/>
          </w:rPr>
          <w:fldChar w:fldCharType="separate"/>
        </w:r>
        <w:r w:rsidR="00AF7DF6">
          <w:rPr>
            <w:noProof/>
            <w:webHidden/>
          </w:rPr>
          <w:t>63</w:t>
        </w:r>
        <w:r w:rsidR="00AF7DF6">
          <w:rPr>
            <w:noProof/>
            <w:webHidden/>
          </w:rPr>
          <w:fldChar w:fldCharType="end"/>
        </w:r>
      </w:hyperlink>
    </w:p>
    <w:p w14:paraId="7E618C11" w14:textId="28EE02C3" w:rsidR="00AF7DF6" w:rsidRDefault="00912C00">
      <w:pPr>
        <w:pStyle w:val="TOC4"/>
        <w:rPr>
          <w:rFonts w:asciiTheme="minorHAnsi" w:eastAsiaTheme="minorEastAsia" w:hAnsiTheme="minorHAnsi" w:cstheme="minorBidi"/>
          <w:noProof/>
          <w:sz w:val="22"/>
          <w:szCs w:val="22"/>
        </w:rPr>
      </w:pPr>
      <w:hyperlink w:anchor="_Toc136598149" w:history="1">
        <w:r w:rsidR="00AF7DF6" w:rsidRPr="00D07661">
          <w:rPr>
            <w:rStyle w:val="Hyperlink"/>
            <w:noProof/>
            <w14:scene3d>
              <w14:camera w14:prst="orthographicFront"/>
              <w14:lightRig w14:rig="threePt" w14:dir="t">
                <w14:rot w14:lat="0" w14:lon="0" w14:rev="0"/>
              </w14:lightRig>
            </w14:scene3d>
          </w:rPr>
          <w:t>6.1.3.5</w:t>
        </w:r>
        <w:r w:rsidR="00AF7DF6">
          <w:rPr>
            <w:rFonts w:asciiTheme="minorHAnsi" w:eastAsiaTheme="minorEastAsia" w:hAnsiTheme="minorHAnsi" w:cstheme="minorBidi"/>
            <w:noProof/>
            <w:sz w:val="22"/>
            <w:szCs w:val="22"/>
          </w:rPr>
          <w:tab/>
        </w:r>
        <w:r w:rsidR="00AF7DF6" w:rsidRPr="00D07661">
          <w:rPr>
            <w:rStyle w:val="Hyperlink"/>
            <w:noProof/>
          </w:rPr>
          <w:t>Deliverability of Imports</w:t>
        </w:r>
        <w:r w:rsidR="00AF7DF6">
          <w:rPr>
            <w:noProof/>
            <w:webHidden/>
          </w:rPr>
          <w:tab/>
        </w:r>
        <w:r w:rsidR="00AF7DF6">
          <w:rPr>
            <w:noProof/>
            <w:webHidden/>
          </w:rPr>
          <w:fldChar w:fldCharType="begin"/>
        </w:r>
        <w:r w:rsidR="00AF7DF6">
          <w:rPr>
            <w:noProof/>
            <w:webHidden/>
          </w:rPr>
          <w:instrText xml:space="preserve"> PAGEREF _Toc136598149 \h </w:instrText>
        </w:r>
        <w:r w:rsidR="00AF7DF6">
          <w:rPr>
            <w:noProof/>
            <w:webHidden/>
          </w:rPr>
        </w:r>
        <w:r w:rsidR="00AF7DF6">
          <w:rPr>
            <w:noProof/>
            <w:webHidden/>
          </w:rPr>
          <w:fldChar w:fldCharType="separate"/>
        </w:r>
        <w:r w:rsidR="00AF7DF6">
          <w:rPr>
            <w:noProof/>
            <w:webHidden/>
          </w:rPr>
          <w:t>66</w:t>
        </w:r>
        <w:r w:rsidR="00AF7DF6">
          <w:rPr>
            <w:noProof/>
            <w:webHidden/>
          </w:rPr>
          <w:fldChar w:fldCharType="end"/>
        </w:r>
      </w:hyperlink>
    </w:p>
    <w:p w14:paraId="7F47635B" w14:textId="3A3EFC95"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150" w:history="1">
        <w:r w:rsidR="00AF7DF6" w:rsidRPr="00D07661">
          <w:rPr>
            <w:rStyle w:val="Hyperlink"/>
            <w:noProof/>
          </w:rPr>
          <w:t>Figure 1 TPP, Import Allocation, and GIP Overview Diagram</w:t>
        </w:r>
        <w:r w:rsidR="00AF7DF6">
          <w:rPr>
            <w:noProof/>
            <w:webHidden/>
          </w:rPr>
          <w:tab/>
        </w:r>
        <w:r w:rsidR="00AF7DF6">
          <w:rPr>
            <w:noProof/>
            <w:webHidden/>
          </w:rPr>
          <w:fldChar w:fldCharType="begin"/>
        </w:r>
        <w:r w:rsidR="00AF7DF6">
          <w:rPr>
            <w:noProof/>
            <w:webHidden/>
          </w:rPr>
          <w:instrText xml:space="preserve"> PAGEREF _Toc136598150 \h </w:instrText>
        </w:r>
        <w:r w:rsidR="00AF7DF6">
          <w:rPr>
            <w:noProof/>
            <w:webHidden/>
          </w:rPr>
        </w:r>
        <w:r w:rsidR="00AF7DF6">
          <w:rPr>
            <w:noProof/>
            <w:webHidden/>
          </w:rPr>
          <w:fldChar w:fldCharType="separate"/>
        </w:r>
        <w:r w:rsidR="00AF7DF6">
          <w:rPr>
            <w:noProof/>
            <w:webHidden/>
          </w:rPr>
          <w:t>70</w:t>
        </w:r>
        <w:r w:rsidR="00AF7DF6">
          <w:rPr>
            <w:noProof/>
            <w:webHidden/>
          </w:rPr>
          <w:fldChar w:fldCharType="end"/>
        </w:r>
      </w:hyperlink>
    </w:p>
    <w:p w14:paraId="70BB8B93" w14:textId="7CCE01E2" w:rsidR="00AF7DF6" w:rsidRDefault="00912C00">
      <w:pPr>
        <w:pStyle w:val="TOC4"/>
        <w:rPr>
          <w:rFonts w:asciiTheme="minorHAnsi" w:eastAsiaTheme="minorEastAsia" w:hAnsiTheme="minorHAnsi" w:cstheme="minorBidi"/>
          <w:noProof/>
          <w:sz w:val="22"/>
          <w:szCs w:val="22"/>
        </w:rPr>
      </w:pPr>
      <w:hyperlink w:anchor="_Toc136598151" w:history="1">
        <w:r w:rsidR="00AF7DF6" w:rsidRPr="00D07661">
          <w:rPr>
            <w:rStyle w:val="Hyperlink"/>
            <w:noProof/>
            <w14:scene3d>
              <w14:camera w14:prst="orthographicFront"/>
              <w14:lightRig w14:rig="threePt" w14:dir="t">
                <w14:rot w14:lat="0" w14:lon="0" w14:rev="0"/>
              </w14:lightRig>
            </w14:scene3d>
          </w:rPr>
          <w:t>6.1.3.6</w:t>
        </w:r>
        <w:r w:rsidR="00AF7DF6">
          <w:rPr>
            <w:rFonts w:asciiTheme="minorHAnsi" w:eastAsiaTheme="minorEastAsia" w:hAnsiTheme="minorHAnsi" w:cstheme="minorBidi"/>
            <w:noProof/>
            <w:sz w:val="22"/>
            <w:szCs w:val="22"/>
          </w:rPr>
          <w:tab/>
        </w:r>
        <w:r w:rsidR="00AF7DF6" w:rsidRPr="00D07661">
          <w:rPr>
            <w:rStyle w:val="Hyperlink"/>
            <w:noProof/>
          </w:rPr>
          <w:t>Modeling Expanded MIC Values in GIP</w:t>
        </w:r>
        <w:r w:rsidR="00AF7DF6">
          <w:rPr>
            <w:noProof/>
            <w:webHidden/>
          </w:rPr>
          <w:tab/>
        </w:r>
        <w:r w:rsidR="00AF7DF6">
          <w:rPr>
            <w:noProof/>
            <w:webHidden/>
          </w:rPr>
          <w:fldChar w:fldCharType="begin"/>
        </w:r>
        <w:r w:rsidR="00AF7DF6">
          <w:rPr>
            <w:noProof/>
            <w:webHidden/>
          </w:rPr>
          <w:instrText xml:space="preserve"> PAGEREF _Toc136598151 \h </w:instrText>
        </w:r>
        <w:r w:rsidR="00AF7DF6">
          <w:rPr>
            <w:noProof/>
            <w:webHidden/>
          </w:rPr>
        </w:r>
        <w:r w:rsidR="00AF7DF6">
          <w:rPr>
            <w:noProof/>
            <w:webHidden/>
          </w:rPr>
          <w:fldChar w:fldCharType="separate"/>
        </w:r>
        <w:r w:rsidR="00AF7DF6">
          <w:rPr>
            <w:noProof/>
            <w:webHidden/>
          </w:rPr>
          <w:t>71</w:t>
        </w:r>
        <w:r w:rsidR="00AF7DF6">
          <w:rPr>
            <w:noProof/>
            <w:webHidden/>
          </w:rPr>
          <w:fldChar w:fldCharType="end"/>
        </w:r>
      </w:hyperlink>
    </w:p>
    <w:p w14:paraId="65E6676F" w14:textId="0646FCAC"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152" w:history="1">
        <w:r w:rsidR="00AF7DF6" w:rsidRPr="00D07661">
          <w:rPr>
            <w:rStyle w:val="Hyperlink"/>
            <w:bCs/>
            <w:noProof/>
          </w:rPr>
          <w:t>Table 1</w:t>
        </w:r>
        <w:r w:rsidR="00AF7DF6" w:rsidRPr="00D07661">
          <w:rPr>
            <w:rStyle w:val="Hyperlink"/>
            <w:noProof/>
          </w:rPr>
          <w:t xml:space="preserve"> </w:t>
        </w:r>
        <w:r w:rsidR="00AF7DF6" w:rsidRPr="00D07661">
          <w:rPr>
            <w:rStyle w:val="Hyperlink"/>
            <w:bCs/>
            <w:noProof/>
          </w:rPr>
          <w:t>Illustrative Resource Transition Timing Scenarios</w:t>
        </w:r>
        <w:r w:rsidR="00AF7DF6">
          <w:rPr>
            <w:noProof/>
            <w:webHidden/>
          </w:rPr>
          <w:tab/>
        </w:r>
        <w:r w:rsidR="00AF7DF6">
          <w:rPr>
            <w:noProof/>
            <w:webHidden/>
          </w:rPr>
          <w:fldChar w:fldCharType="begin"/>
        </w:r>
        <w:r w:rsidR="00AF7DF6">
          <w:rPr>
            <w:noProof/>
            <w:webHidden/>
          </w:rPr>
          <w:instrText xml:space="preserve"> PAGEREF _Toc136598152 \h </w:instrText>
        </w:r>
        <w:r w:rsidR="00AF7DF6">
          <w:rPr>
            <w:noProof/>
            <w:webHidden/>
          </w:rPr>
        </w:r>
        <w:r w:rsidR="00AF7DF6">
          <w:rPr>
            <w:noProof/>
            <w:webHidden/>
          </w:rPr>
          <w:fldChar w:fldCharType="separate"/>
        </w:r>
        <w:r w:rsidR="00AF7DF6">
          <w:rPr>
            <w:noProof/>
            <w:webHidden/>
          </w:rPr>
          <w:t>76</w:t>
        </w:r>
        <w:r w:rsidR="00AF7DF6">
          <w:rPr>
            <w:noProof/>
            <w:webHidden/>
          </w:rPr>
          <w:fldChar w:fldCharType="end"/>
        </w:r>
      </w:hyperlink>
    </w:p>
    <w:p w14:paraId="531AEFDB" w14:textId="7CED1615" w:rsidR="00AF7DF6" w:rsidRDefault="00912C00">
      <w:pPr>
        <w:pStyle w:val="TOC4"/>
        <w:rPr>
          <w:rFonts w:asciiTheme="minorHAnsi" w:eastAsiaTheme="minorEastAsia" w:hAnsiTheme="minorHAnsi" w:cstheme="minorBidi"/>
          <w:noProof/>
          <w:sz w:val="22"/>
          <w:szCs w:val="22"/>
        </w:rPr>
      </w:pPr>
      <w:hyperlink w:anchor="_Toc136598153" w:history="1">
        <w:r w:rsidR="00AF7DF6" w:rsidRPr="00D07661">
          <w:rPr>
            <w:rStyle w:val="Hyperlink"/>
            <w:noProof/>
            <w14:scene3d>
              <w14:camera w14:prst="orthographicFront"/>
              <w14:lightRig w14:rig="threePt" w14:dir="t">
                <w14:rot w14:lat="0" w14:lon="0" w14:rev="0"/>
              </w14:lightRig>
            </w14:scene3d>
          </w:rPr>
          <w:t>6.1.3.8</w:t>
        </w:r>
        <w:r w:rsidR="00AF7DF6">
          <w:rPr>
            <w:rFonts w:asciiTheme="minorHAnsi" w:eastAsiaTheme="minorEastAsia" w:hAnsiTheme="minorHAnsi" w:cstheme="minorBidi"/>
            <w:noProof/>
            <w:sz w:val="22"/>
            <w:szCs w:val="22"/>
          </w:rPr>
          <w:tab/>
        </w:r>
        <w:r w:rsidR="00AF7DF6" w:rsidRPr="00D07661">
          <w:rPr>
            <w:rStyle w:val="Hyperlink"/>
            <w:noProof/>
          </w:rPr>
          <w:t>Requirements for New Use Import Commitments in order to reserve Remaining Import Capability at the branch group level</w:t>
        </w:r>
        <w:r w:rsidR="00AF7DF6">
          <w:rPr>
            <w:noProof/>
            <w:webHidden/>
          </w:rPr>
          <w:tab/>
        </w:r>
        <w:r w:rsidR="00AF7DF6">
          <w:rPr>
            <w:noProof/>
            <w:webHidden/>
          </w:rPr>
          <w:fldChar w:fldCharType="begin"/>
        </w:r>
        <w:r w:rsidR="00AF7DF6">
          <w:rPr>
            <w:noProof/>
            <w:webHidden/>
          </w:rPr>
          <w:instrText xml:space="preserve"> PAGEREF _Toc136598153 \h </w:instrText>
        </w:r>
        <w:r w:rsidR="00AF7DF6">
          <w:rPr>
            <w:noProof/>
            <w:webHidden/>
          </w:rPr>
        </w:r>
        <w:r w:rsidR="00AF7DF6">
          <w:rPr>
            <w:noProof/>
            <w:webHidden/>
          </w:rPr>
          <w:fldChar w:fldCharType="separate"/>
        </w:r>
        <w:r w:rsidR="00AF7DF6">
          <w:rPr>
            <w:noProof/>
            <w:webHidden/>
          </w:rPr>
          <w:t>76</w:t>
        </w:r>
        <w:r w:rsidR="00AF7DF6">
          <w:rPr>
            <w:noProof/>
            <w:webHidden/>
          </w:rPr>
          <w:fldChar w:fldCharType="end"/>
        </w:r>
      </w:hyperlink>
    </w:p>
    <w:p w14:paraId="4B7078ED" w14:textId="57C75E05" w:rsidR="00AF7DF6" w:rsidRDefault="00912C00">
      <w:pPr>
        <w:pStyle w:val="TOC4"/>
        <w:rPr>
          <w:rFonts w:asciiTheme="minorHAnsi" w:eastAsiaTheme="minorEastAsia" w:hAnsiTheme="minorHAnsi" w:cstheme="minorBidi"/>
          <w:noProof/>
          <w:sz w:val="22"/>
          <w:szCs w:val="22"/>
        </w:rPr>
      </w:pPr>
      <w:hyperlink w:anchor="_Toc136598154" w:history="1">
        <w:r w:rsidR="00AF7DF6" w:rsidRPr="00D07661">
          <w:rPr>
            <w:rStyle w:val="Hyperlink"/>
            <w:noProof/>
            <w14:scene3d>
              <w14:camera w14:prst="orthographicFront"/>
              <w14:lightRig w14:rig="threePt" w14:dir="t">
                <w14:rot w14:lat="0" w14:lon="0" w14:rev="0"/>
              </w14:lightRig>
            </w14:scene3d>
          </w:rPr>
          <w:t>6.1.3.9</w:t>
        </w:r>
        <w:r w:rsidR="00AF7DF6">
          <w:rPr>
            <w:rFonts w:asciiTheme="minorHAnsi" w:eastAsiaTheme="minorEastAsia" w:hAnsiTheme="minorHAnsi" w:cstheme="minorBidi"/>
            <w:noProof/>
            <w:sz w:val="22"/>
            <w:szCs w:val="22"/>
          </w:rPr>
          <w:tab/>
        </w:r>
        <w:r w:rsidR="00AF7DF6" w:rsidRPr="00D07661">
          <w:rPr>
            <w:rStyle w:val="Hyperlink"/>
            <w:b/>
            <w:bCs/>
            <w:noProof/>
          </w:rPr>
          <w:t>Methodology for allocating Remaining Import Capability (RIC)</w:t>
        </w:r>
        <w:r w:rsidR="00AF7DF6">
          <w:rPr>
            <w:noProof/>
            <w:webHidden/>
          </w:rPr>
          <w:tab/>
        </w:r>
        <w:r w:rsidR="00AF7DF6">
          <w:rPr>
            <w:noProof/>
            <w:webHidden/>
          </w:rPr>
          <w:fldChar w:fldCharType="begin"/>
        </w:r>
        <w:r w:rsidR="00AF7DF6">
          <w:rPr>
            <w:noProof/>
            <w:webHidden/>
          </w:rPr>
          <w:instrText xml:space="preserve"> PAGEREF _Toc136598154 \h </w:instrText>
        </w:r>
        <w:r w:rsidR="00AF7DF6">
          <w:rPr>
            <w:noProof/>
            <w:webHidden/>
          </w:rPr>
        </w:r>
        <w:r w:rsidR="00AF7DF6">
          <w:rPr>
            <w:noProof/>
            <w:webHidden/>
          </w:rPr>
          <w:fldChar w:fldCharType="separate"/>
        </w:r>
        <w:r w:rsidR="00AF7DF6">
          <w:rPr>
            <w:noProof/>
            <w:webHidden/>
          </w:rPr>
          <w:t>78</w:t>
        </w:r>
        <w:r w:rsidR="00AF7DF6">
          <w:rPr>
            <w:noProof/>
            <w:webHidden/>
          </w:rPr>
          <w:fldChar w:fldCharType="end"/>
        </w:r>
      </w:hyperlink>
    </w:p>
    <w:p w14:paraId="34DC0A2B" w14:textId="7A1E6C8C" w:rsidR="00AF7DF6" w:rsidRDefault="00912C00">
      <w:pPr>
        <w:pStyle w:val="TOC2"/>
        <w:rPr>
          <w:rFonts w:asciiTheme="minorHAnsi" w:eastAsiaTheme="minorEastAsia" w:hAnsiTheme="minorHAnsi" w:cstheme="minorBidi"/>
          <w:smallCaps w:val="0"/>
          <w:noProof/>
          <w:sz w:val="22"/>
          <w:szCs w:val="22"/>
        </w:rPr>
      </w:pPr>
      <w:hyperlink w:anchor="_Toc136598155" w:history="1">
        <w:r w:rsidR="00AF7DF6" w:rsidRPr="00D07661">
          <w:rPr>
            <w:rStyle w:val="Hyperlink"/>
            <w:i/>
            <w:noProof/>
          </w:rPr>
          <w:t>6.2</w:t>
        </w:r>
        <w:r w:rsidR="00AF7DF6">
          <w:rPr>
            <w:rFonts w:asciiTheme="minorHAnsi" w:eastAsiaTheme="minorEastAsia" w:hAnsiTheme="minorHAnsi" w:cstheme="minorBidi"/>
            <w:smallCaps w:val="0"/>
            <w:noProof/>
            <w:sz w:val="22"/>
            <w:szCs w:val="22"/>
          </w:rPr>
          <w:tab/>
        </w:r>
        <w:r w:rsidR="00AF7DF6" w:rsidRPr="00D07661">
          <w:rPr>
            <w:rStyle w:val="Hyperlink"/>
            <w:i/>
            <w:noProof/>
          </w:rPr>
          <w:t>Net Qualifying Capacity Report</w:t>
        </w:r>
        <w:r w:rsidR="00AF7DF6">
          <w:rPr>
            <w:noProof/>
            <w:webHidden/>
          </w:rPr>
          <w:tab/>
        </w:r>
        <w:r w:rsidR="00AF7DF6">
          <w:rPr>
            <w:noProof/>
            <w:webHidden/>
          </w:rPr>
          <w:fldChar w:fldCharType="begin"/>
        </w:r>
        <w:r w:rsidR="00AF7DF6">
          <w:rPr>
            <w:noProof/>
            <w:webHidden/>
          </w:rPr>
          <w:instrText xml:space="preserve"> PAGEREF _Toc136598155 \h </w:instrText>
        </w:r>
        <w:r w:rsidR="00AF7DF6">
          <w:rPr>
            <w:noProof/>
            <w:webHidden/>
          </w:rPr>
        </w:r>
        <w:r w:rsidR="00AF7DF6">
          <w:rPr>
            <w:noProof/>
            <w:webHidden/>
          </w:rPr>
          <w:fldChar w:fldCharType="separate"/>
        </w:r>
        <w:r w:rsidR="00AF7DF6">
          <w:rPr>
            <w:noProof/>
            <w:webHidden/>
          </w:rPr>
          <w:t>79</w:t>
        </w:r>
        <w:r w:rsidR="00AF7DF6">
          <w:rPr>
            <w:noProof/>
            <w:webHidden/>
          </w:rPr>
          <w:fldChar w:fldCharType="end"/>
        </w:r>
      </w:hyperlink>
    </w:p>
    <w:p w14:paraId="787EE6F0" w14:textId="04C76A91"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56" w:history="1">
        <w:r w:rsidR="00AF7DF6" w:rsidRPr="00D07661">
          <w:rPr>
            <w:rStyle w:val="Hyperlink"/>
            <w:noProof/>
          </w:rPr>
          <w:t>6.2.1</w:t>
        </w:r>
        <w:r w:rsidR="00AF7DF6">
          <w:rPr>
            <w:rFonts w:asciiTheme="minorHAnsi" w:eastAsiaTheme="minorEastAsia" w:hAnsiTheme="minorHAnsi" w:cstheme="minorBidi"/>
            <w:i w:val="0"/>
            <w:iCs w:val="0"/>
            <w:noProof/>
            <w:sz w:val="22"/>
            <w:szCs w:val="22"/>
          </w:rPr>
          <w:tab/>
        </w:r>
        <w:r w:rsidR="00AF7DF6" w:rsidRPr="00D07661">
          <w:rPr>
            <w:rStyle w:val="Hyperlink"/>
            <w:noProof/>
          </w:rPr>
          <w:t>NQC values for New Resource Adequacy Capacity</w:t>
        </w:r>
        <w:r w:rsidR="00AF7DF6">
          <w:rPr>
            <w:noProof/>
            <w:webHidden/>
          </w:rPr>
          <w:tab/>
        </w:r>
        <w:r w:rsidR="00AF7DF6">
          <w:rPr>
            <w:noProof/>
            <w:webHidden/>
          </w:rPr>
          <w:fldChar w:fldCharType="begin"/>
        </w:r>
        <w:r w:rsidR="00AF7DF6">
          <w:rPr>
            <w:noProof/>
            <w:webHidden/>
          </w:rPr>
          <w:instrText xml:space="preserve"> PAGEREF _Toc136598156 \h </w:instrText>
        </w:r>
        <w:r w:rsidR="00AF7DF6">
          <w:rPr>
            <w:noProof/>
            <w:webHidden/>
          </w:rPr>
        </w:r>
        <w:r w:rsidR="00AF7DF6">
          <w:rPr>
            <w:noProof/>
            <w:webHidden/>
          </w:rPr>
          <w:fldChar w:fldCharType="separate"/>
        </w:r>
        <w:r w:rsidR="00AF7DF6">
          <w:rPr>
            <w:noProof/>
            <w:webHidden/>
          </w:rPr>
          <w:t>80</w:t>
        </w:r>
        <w:r w:rsidR="00AF7DF6">
          <w:rPr>
            <w:noProof/>
            <w:webHidden/>
          </w:rPr>
          <w:fldChar w:fldCharType="end"/>
        </w:r>
      </w:hyperlink>
    </w:p>
    <w:p w14:paraId="376E84CB" w14:textId="69C89918" w:rsidR="00AF7DF6" w:rsidRDefault="00912C00">
      <w:pPr>
        <w:pStyle w:val="TOC2"/>
        <w:rPr>
          <w:rFonts w:asciiTheme="minorHAnsi" w:eastAsiaTheme="minorEastAsia" w:hAnsiTheme="minorHAnsi" w:cstheme="minorBidi"/>
          <w:smallCaps w:val="0"/>
          <w:noProof/>
          <w:sz w:val="22"/>
          <w:szCs w:val="22"/>
        </w:rPr>
      </w:pPr>
      <w:hyperlink w:anchor="_Toc136598157" w:history="1">
        <w:r w:rsidR="00AF7DF6" w:rsidRPr="00D07661">
          <w:rPr>
            <w:rStyle w:val="Hyperlink"/>
            <w:i/>
            <w:noProof/>
          </w:rPr>
          <w:t>6.3</w:t>
        </w:r>
        <w:r w:rsidR="00AF7DF6">
          <w:rPr>
            <w:rFonts w:asciiTheme="minorHAnsi" w:eastAsiaTheme="minorEastAsia" w:hAnsiTheme="minorHAnsi" w:cstheme="minorBidi"/>
            <w:smallCaps w:val="0"/>
            <w:noProof/>
            <w:sz w:val="22"/>
            <w:szCs w:val="22"/>
          </w:rPr>
          <w:tab/>
        </w:r>
        <w:r w:rsidR="00AF7DF6" w:rsidRPr="00D07661">
          <w:rPr>
            <w:rStyle w:val="Hyperlink"/>
            <w:i/>
            <w:noProof/>
          </w:rPr>
          <w:t>Disputes</w:t>
        </w:r>
        <w:r w:rsidR="00AF7DF6">
          <w:rPr>
            <w:noProof/>
            <w:webHidden/>
          </w:rPr>
          <w:tab/>
        </w:r>
        <w:r w:rsidR="00AF7DF6">
          <w:rPr>
            <w:noProof/>
            <w:webHidden/>
          </w:rPr>
          <w:fldChar w:fldCharType="begin"/>
        </w:r>
        <w:r w:rsidR="00AF7DF6">
          <w:rPr>
            <w:noProof/>
            <w:webHidden/>
          </w:rPr>
          <w:instrText xml:space="preserve"> PAGEREF _Toc136598157 \h </w:instrText>
        </w:r>
        <w:r w:rsidR="00AF7DF6">
          <w:rPr>
            <w:noProof/>
            <w:webHidden/>
          </w:rPr>
        </w:r>
        <w:r w:rsidR="00AF7DF6">
          <w:rPr>
            <w:noProof/>
            <w:webHidden/>
          </w:rPr>
          <w:fldChar w:fldCharType="separate"/>
        </w:r>
        <w:r w:rsidR="00AF7DF6">
          <w:rPr>
            <w:noProof/>
            <w:webHidden/>
          </w:rPr>
          <w:t>81</w:t>
        </w:r>
        <w:r w:rsidR="00AF7DF6">
          <w:rPr>
            <w:noProof/>
            <w:webHidden/>
          </w:rPr>
          <w:fldChar w:fldCharType="end"/>
        </w:r>
      </w:hyperlink>
    </w:p>
    <w:p w14:paraId="25E9201D" w14:textId="4AC289CC"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58" w:history="1">
        <w:r w:rsidR="00AF7DF6" w:rsidRPr="00D07661">
          <w:rPr>
            <w:rStyle w:val="Hyperlink"/>
            <w:noProof/>
          </w:rPr>
          <w:t>7</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Bidding and Scheduling Obligations</w:t>
        </w:r>
        <w:r w:rsidR="00AF7DF6">
          <w:rPr>
            <w:noProof/>
            <w:webHidden/>
          </w:rPr>
          <w:tab/>
        </w:r>
        <w:r w:rsidR="00AF7DF6">
          <w:rPr>
            <w:noProof/>
            <w:webHidden/>
          </w:rPr>
          <w:fldChar w:fldCharType="begin"/>
        </w:r>
        <w:r w:rsidR="00AF7DF6">
          <w:rPr>
            <w:noProof/>
            <w:webHidden/>
          </w:rPr>
          <w:instrText xml:space="preserve"> PAGEREF _Toc136598158 \h </w:instrText>
        </w:r>
        <w:r w:rsidR="00AF7DF6">
          <w:rPr>
            <w:noProof/>
            <w:webHidden/>
          </w:rPr>
        </w:r>
        <w:r w:rsidR="00AF7DF6">
          <w:rPr>
            <w:noProof/>
            <w:webHidden/>
          </w:rPr>
          <w:fldChar w:fldCharType="separate"/>
        </w:r>
        <w:r w:rsidR="00AF7DF6">
          <w:rPr>
            <w:noProof/>
            <w:webHidden/>
          </w:rPr>
          <w:t>82</w:t>
        </w:r>
        <w:r w:rsidR="00AF7DF6">
          <w:rPr>
            <w:noProof/>
            <w:webHidden/>
          </w:rPr>
          <w:fldChar w:fldCharType="end"/>
        </w:r>
      </w:hyperlink>
    </w:p>
    <w:p w14:paraId="7B81AD22" w14:textId="3AC2649E" w:rsidR="00AF7DF6" w:rsidRDefault="00912C00">
      <w:pPr>
        <w:pStyle w:val="TOC2"/>
        <w:rPr>
          <w:rFonts w:asciiTheme="minorHAnsi" w:eastAsiaTheme="minorEastAsia" w:hAnsiTheme="minorHAnsi" w:cstheme="minorBidi"/>
          <w:smallCaps w:val="0"/>
          <w:noProof/>
          <w:sz w:val="22"/>
          <w:szCs w:val="22"/>
        </w:rPr>
      </w:pPr>
      <w:hyperlink w:anchor="_Toc136598159" w:history="1">
        <w:r w:rsidR="00AF7DF6" w:rsidRPr="00D07661">
          <w:rPr>
            <w:rStyle w:val="Hyperlink"/>
            <w:i/>
            <w:noProof/>
          </w:rPr>
          <w:t>7.1</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_Toc136598159 \h </w:instrText>
        </w:r>
        <w:r w:rsidR="00AF7DF6">
          <w:rPr>
            <w:noProof/>
            <w:webHidden/>
          </w:rPr>
        </w:r>
        <w:r w:rsidR="00AF7DF6">
          <w:rPr>
            <w:noProof/>
            <w:webHidden/>
          </w:rPr>
          <w:fldChar w:fldCharType="separate"/>
        </w:r>
        <w:r w:rsidR="00AF7DF6">
          <w:rPr>
            <w:noProof/>
            <w:webHidden/>
          </w:rPr>
          <w:t>82</w:t>
        </w:r>
        <w:r w:rsidR="00AF7DF6">
          <w:rPr>
            <w:noProof/>
            <w:webHidden/>
          </w:rPr>
          <w:fldChar w:fldCharType="end"/>
        </w:r>
      </w:hyperlink>
    </w:p>
    <w:p w14:paraId="38DBDED3" w14:textId="25627DC1"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0" w:history="1">
        <w:r w:rsidR="00AF7DF6" w:rsidRPr="00D07661">
          <w:rPr>
            <w:rStyle w:val="Hyperlink"/>
            <w:noProof/>
          </w:rPr>
          <w:t>7.1.1</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 for Resources Providing RA Capacity</w:t>
        </w:r>
        <w:r w:rsidR="00AF7DF6">
          <w:rPr>
            <w:noProof/>
            <w:webHidden/>
          </w:rPr>
          <w:tab/>
        </w:r>
        <w:r w:rsidR="00AF7DF6">
          <w:rPr>
            <w:noProof/>
            <w:webHidden/>
          </w:rPr>
          <w:fldChar w:fldCharType="begin"/>
        </w:r>
        <w:r w:rsidR="00AF7DF6">
          <w:rPr>
            <w:noProof/>
            <w:webHidden/>
          </w:rPr>
          <w:instrText xml:space="preserve"> PAGEREF _Toc136598160 \h </w:instrText>
        </w:r>
        <w:r w:rsidR="00AF7DF6">
          <w:rPr>
            <w:noProof/>
            <w:webHidden/>
          </w:rPr>
        </w:r>
        <w:r w:rsidR="00AF7DF6">
          <w:rPr>
            <w:noProof/>
            <w:webHidden/>
          </w:rPr>
          <w:fldChar w:fldCharType="separate"/>
        </w:r>
        <w:r w:rsidR="00AF7DF6">
          <w:rPr>
            <w:noProof/>
            <w:webHidden/>
          </w:rPr>
          <w:t>83</w:t>
        </w:r>
        <w:r w:rsidR="00AF7DF6">
          <w:rPr>
            <w:noProof/>
            <w:webHidden/>
          </w:rPr>
          <w:fldChar w:fldCharType="end"/>
        </w:r>
      </w:hyperlink>
    </w:p>
    <w:p w14:paraId="660006AA" w14:textId="30D2F01F"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1" w:history="1">
        <w:r w:rsidR="00AF7DF6" w:rsidRPr="00D07661">
          <w:rPr>
            <w:rStyle w:val="Hyperlink"/>
            <w:noProof/>
          </w:rPr>
          <w:t>7.1.2</w:t>
        </w:r>
        <w:r w:rsidR="00AF7DF6">
          <w:rPr>
            <w:rFonts w:asciiTheme="minorHAnsi" w:eastAsiaTheme="minorEastAsia" w:hAnsiTheme="minorHAnsi" w:cstheme="minorBidi"/>
            <w:i w:val="0"/>
            <w:iCs w:val="0"/>
            <w:noProof/>
            <w:sz w:val="22"/>
            <w:szCs w:val="22"/>
          </w:rPr>
          <w:tab/>
        </w:r>
        <w:r w:rsidR="00AF7DF6" w:rsidRPr="00D07661">
          <w:rPr>
            <w:rStyle w:val="Hyperlink"/>
            <w:noProof/>
          </w:rPr>
          <w:t>Day-Ahead Market</w:t>
        </w:r>
        <w:r w:rsidR="00AF7DF6">
          <w:rPr>
            <w:noProof/>
            <w:webHidden/>
          </w:rPr>
          <w:tab/>
        </w:r>
        <w:r w:rsidR="00AF7DF6">
          <w:rPr>
            <w:noProof/>
            <w:webHidden/>
          </w:rPr>
          <w:fldChar w:fldCharType="begin"/>
        </w:r>
        <w:r w:rsidR="00AF7DF6">
          <w:rPr>
            <w:noProof/>
            <w:webHidden/>
          </w:rPr>
          <w:instrText xml:space="preserve"> PAGEREF _Toc136598161 \h </w:instrText>
        </w:r>
        <w:r w:rsidR="00AF7DF6">
          <w:rPr>
            <w:noProof/>
            <w:webHidden/>
          </w:rPr>
        </w:r>
        <w:r w:rsidR="00AF7DF6">
          <w:rPr>
            <w:noProof/>
            <w:webHidden/>
          </w:rPr>
          <w:fldChar w:fldCharType="separate"/>
        </w:r>
        <w:r w:rsidR="00AF7DF6">
          <w:rPr>
            <w:noProof/>
            <w:webHidden/>
          </w:rPr>
          <w:t>92</w:t>
        </w:r>
        <w:r w:rsidR="00AF7DF6">
          <w:rPr>
            <w:noProof/>
            <w:webHidden/>
          </w:rPr>
          <w:fldChar w:fldCharType="end"/>
        </w:r>
      </w:hyperlink>
    </w:p>
    <w:p w14:paraId="2A0C8293" w14:textId="32C20DE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2" w:history="1">
        <w:r w:rsidR="00AF7DF6" w:rsidRPr="00D07661">
          <w:rPr>
            <w:rStyle w:val="Hyperlink"/>
            <w:noProof/>
          </w:rPr>
          <w:t>7.1.3</w:t>
        </w:r>
        <w:r w:rsidR="00AF7DF6">
          <w:rPr>
            <w:rFonts w:asciiTheme="minorHAnsi" w:eastAsiaTheme="minorEastAsia" w:hAnsiTheme="minorHAnsi" w:cstheme="minorBidi"/>
            <w:i w:val="0"/>
            <w:iCs w:val="0"/>
            <w:noProof/>
            <w:sz w:val="22"/>
            <w:szCs w:val="22"/>
          </w:rPr>
          <w:tab/>
        </w:r>
        <w:r w:rsidR="00AF7DF6" w:rsidRPr="00D07661">
          <w:rPr>
            <w:rStyle w:val="Hyperlink"/>
            <w:noProof/>
          </w:rPr>
          <w:t>Real-Time Market</w:t>
        </w:r>
        <w:r w:rsidR="00AF7DF6">
          <w:rPr>
            <w:noProof/>
            <w:webHidden/>
          </w:rPr>
          <w:tab/>
        </w:r>
        <w:r w:rsidR="00AF7DF6">
          <w:rPr>
            <w:noProof/>
            <w:webHidden/>
          </w:rPr>
          <w:fldChar w:fldCharType="begin"/>
        </w:r>
        <w:r w:rsidR="00AF7DF6">
          <w:rPr>
            <w:noProof/>
            <w:webHidden/>
          </w:rPr>
          <w:instrText xml:space="preserve"> PAGEREF _Toc136598162 \h </w:instrText>
        </w:r>
        <w:r w:rsidR="00AF7DF6">
          <w:rPr>
            <w:noProof/>
            <w:webHidden/>
          </w:rPr>
        </w:r>
        <w:r w:rsidR="00AF7DF6">
          <w:rPr>
            <w:noProof/>
            <w:webHidden/>
          </w:rPr>
          <w:fldChar w:fldCharType="separate"/>
        </w:r>
        <w:r w:rsidR="00AF7DF6">
          <w:rPr>
            <w:noProof/>
            <w:webHidden/>
          </w:rPr>
          <w:t>93</w:t>
        </w:r>
        <w:r w:rsidR="00AF7DF6">
          <w:rPr>
            <w:noProof/>
            <w:webHidden/>
          </w:rPr>
          <w:fldChar w:fldCharType="end"/>
        </w:r>
      </w:hyperlink>
    </w:p>
    <w:p w14:paraId="3CF9FA93" w14:textId="58F42C6F" w:rsidR="00AF7DF6" w:rsidRDefault="00912C00">
      <w:pPr>
        <w:pStyle w:val="TOC4"/>
        <w:rPr>
          <w:rFonts w:asciiTheme="minorHAnsi" w:eastAsiaTheme="minorEastAsia" w:hAnsiTheme="minorHAnsi" w:cstheme="minorBidi"/>
          <w:noProof/>
          <w:sz w:val="22"/>
          <w:szCs w:val="22"/>
        </w:rPr>
      </w:pPr>
      <w:hyperlink w:anchor="_Toc136598163" w:history="1">
        <w:r w:rsidR="00AF7DF6" w:rsidRPr="00D07661">
          <w:rPr>
            <w:rStyle w:val="Hyperlink"/>
            <w:i/>
            <w:noProof/>
            <w14:scene3d>
              <w14:camera w14:prst="orthographicFront"/>
              <w14:lightRig w14:rig="threePt" w14:dir="t">
                <w14:rot w14:lat="0" w14:lon="0" w14:rev="0"/>
              </w14:lightRig>
            </w14:scene3d>
          </w:rPr>
          <w:t>7.1.3.1</w:t>
        </w:r>
        <w:r w:rsidR="00AF7DF6">
          <w:rPr>
            <w:rFonts w:asciiTheme="minorHAnsi" w:eastAsiaTheme="minorEastAsia" w:hAnsiTheme="minorHAnsi" w:cstheme="minorBidi"/>
            <w:noProof/>
            <w:sz w:val="22"/>
            <w:szCs w:val="22"/>
          </w:rPr>
          <w:tab/>
        </w:r>
        <w:r w:rsidR="00AF7DF6" w:rsidRPr="00D07661">
          <w:rPr>
            <w:rStyle w:val="Hyperlink"/>
            <w:i/>
            <w:noProof/>
          </w:rPr>
          <w:t>Generated Bids</w:t>
        </w:r>
        <w:r w:rsidR="00AF7DF6">
          <w:rPr>
            <w:noProof/>
            <w:webHidden/>
          </w:rPr>
          <w:tab/>
        </w:r>
        <w:r w:rsidR="00AF7DF6">
          <w:rPr>
            <w:noProof/>
            <w:webHidden/>
          </w:rPr>
          <w:fldChar w:fldCharType="begin"/>
        </w:r>
        <w:r w:rsidR="00AF7DF6">
          <w:rPr>
            <w:noProof/>
            <w:webHidden/>
          </w:rPr>
          <w:instrText xml:space="preserve"> PAGEREF _Toc136598163 \h </w:instrText>
        </w:r>
        <w:r w:rsidR="00AF7DF6">
          <w:rPr>
            <w:noProof/>
            <w:webHidden/>
          </w:rPr>
        </w:r>
        <w:r w:rsidR="00AF7DF6">
          <w:rPr>
            <w:noProof/>
            <w:webHidden/>
          </w:rPr>
          <w:fldChar w:fldCharType="separate"/>
        </w:r>
        <w:r w:rsidR="00AF7DF6">
          <w:rPr>
            <w:noProof/>
            <w:webHidden/>
          </w:rPr>
          <w:t>94</w:t>
        </w:r>
        <w:r w:rsidR="00AF7DF6">
          <w:rPr>
            <w:noProof/>
            <w:webHidden/>
          </w:rPr>
          <w:fldChar w:fldCharType="end"/>
        </w:r>
      </w:hyperlink>
    </w:p>
    <w:p w14:paraId="5D0EA394" w14:textId="1848D297"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4" w:history="1">
        <w:r w:rsidR="00AF7DF6" w:rsidRPr="00D07661">
          <w:rPr>
            <w:rStyle w:val="Hyperlink"/>
            <w:noProof/>
          </w:rPr>
          <w:t>7.1.4</w:t>
        </w:r>
        <w:r w:rsidR="00AF7DF6">
          <w:rPr>
            <w:rFonts w:asciiTheme="minorHAnsi" w:eastAsiaTheme="minorEastAsia" w:hAnsiTheme="minorHAnsi" w:cstheme="minorBidi"/>
            <w:i w:val="0"/>
            <w:iCs w:val="0"/>
            <w:noProof/>
            <w:sz w:val="22"/>
            <w:szCs w:val="22"/>
          </w:rPr>
          <w:tab/>
        </w:r>
        <w:r w:rsidR="00AF7DF6" w:rsidRPr="00D07661">
          <w:rPr>
            <w:rStyle w:val="Hyperlink"/>
            <w:noProof/>
          </w:rPr>
          <w:t>Partial Resource Adequacy Resources</w:t>
        </w:r>
        <w:r w:rsidR="00AF7DF6">
          <w:rPr>
            <w:noProof/>
            <w:webHidden/>
          </w:rPr>
          <w:tab/>
        </w:r>
        <w:r w:rsidR="00AF7DF6">
          <w:rPr>
            <w:noProof/>
            <w:webHidden/>
          </w:rPr>
          <w:fldChar w:fldCharType="begin"/>
        </w:r>
        <w:r w:rsidR="00AF7DF6">
          <w:rPr>
            <w:noProof/>
            <w:webHidden/>
          </w:rPr>
          <w:instrText xml:space="preserve"> PAGEREF _Toc136598164 \h </w:instrText>
        </w:r>
        <w:r w:rsidR="00AF7DF6">
          <w:rPr>
            <w:noProof/>
            <w:webHidden/>
          </w:rPr>
        </w:r>
        <w:r w:rsidR="00AF7DF6">
          <w:rPr>
            <w:noProof/>
            <w:webHidden/>
          </w:rPr>
          <w:fldChar w:fldCharType="separate"/>
        </w:r>
        <w:r w:rsidR="00AF7DF6">
          <w:rPr>
            <w:noProof/>
            <w:webHidden/>
          </w:rPr>
          <w:t>95</w:t>
        </w:r>
        <w:r w:rsidR="00AF7DF6">
          <w:rPr>
            <w:noProof/>
            <w:webHidden/>
          </w:rPr>
          <w:fldChar w:fldCharType="end"/>
        </w:r>
      </w:hyperlink>
    </w:p>
    <w:p w14:paraId="15A65E3A" w14:textId="25E46F5A"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5" w:history="1">
        <w:r w:rsidR="00AF7DF6" w:rsidRPr="00D07661">
          <w:rPr>
            <w:rStyle w:val="Hyperlink"/>
            <w:noProof/>
          </w:rPr>
          <w:t>7.1.5</w:t>
        </w:r>
        <w:r w:rsidR="00AF7DF6">
          <w:rPr>
            <w:rFonts w:asciiTheme="minorHAnsi" w:eastAsiaTheme="minorEastAsia" w:hAnsiTheme="minorHAnsi" w:cstheme="minorBidi"/>
            <w:i w:val="0"/>
            <w:iCs w:val="0"/>
            <w:noProof/>
            <w:sz w:val="22"/>
            <w:szCs w:val="22"/>
          </w:rPr>
          <w:tab/>
        </w:r>
        <w:r w:rsidR="00AF7DF6" w:rsidRPr="00D07661">
          <w:rPr>
            <w:rStyle w:val="Hyperlink"/>
            <w:noProof/>
          </w:rPr>
          <w:t>Liquidated Damages Contracts</w:t>
        </w:r>
        <w:r w:rsidR="00AF7DF6">
          <w:rPr>
            <w:noProof/>
            <w:webHidden/>
          </w:rPr>
          <w:tab/>
        </w:r>
        <w:r w:rsidR="00AF7DF6">
          <w:rPr>
            <w:noProof/>
            <w:webHidden/>
          </w:rPr>
          <w:fldChar w:fldCharType="begin"/>
        </w:r>
        <w:r w:rsidR="00AF7DF6">
          <w:rPr>
            <w:noProof/>
            <w:webHidden/>
          </w:rPr>
          <w:instrText xml:space="preserve"> PAGEREF _Toc136598165 \h </w:instrText>
        </w:r>
        <w:r w:rsidR="00AF7DF6">
          <w:rPr>
            <w:noProof/>
            <w:webHidden/>
          </w:rPr>
        </w:r>
        <w:r w:rsidR="00AF7DF6">
          <w:rPr>
            <w:noProof/>
            <w:webHidden/>
          </w:rPr>
          <w:fldChar w:fldCharType="separate"/>
        </w:r>
        <w:r w:rsidR="00AF7DF6">
          <w:rPr>
            <w:noProof/>
            <w:webHidden/>
          </w:rPr>
          <w:t>95</w:t>
        </w:r>
        <w:r w:rsidR="00AF7DF6">
          <w:rPr>
            <w:noProof/>
            <w:webHidden/>
          </w:rPr>
          <w:fldChar w:fldCharType="end"/>
        </w:r>
      </w:hyperlink>
    </w:p>
    <w:p w14:paraId="2A799B68" w14:textId="5226ED0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6" w:history="1">
        <w:r w:rsidR="00AF7DF6" w:rsidRPr="00D07661">
          <w:rPr>
            <w:rStyle w:val="Hyperlink"/>
            <w:noProof/>
          </w:rPr>
          <w:t>7.1.6</w:t>
        </w:r>
        <w:r w:rsidR="00AF7DF6">
          <w:rPr>
            <w:rFonts w:asciiTheme="minorHAnsi" w:eastAsiaTheme="minorEastAsia" w:hAnsiTheme="minorHAnsi" w:cstheme="minorBidi"/>
            <w:i w:val="0"/>
            <w:iCs w:val="0"/>
            <w:noProof/>
            <w:sz w:val="22"/>
            <w:szCs w:val="22"/>
          </w:rPr>
          <w:tab/>
        </w:r>
        <w:r w:rsidR="00AF7DF6" w:rsidRPr="00D07661">
          <w:rPr>
            <w:rStyle w:val="Hyperlink"/>
            <w:noProof/>
          </w:rPr>
          <w:t>Exports</w:t>
        </w:r>
        <w:r w:rsidR="00AF7DF6">
          <w:rPr>
            <w:noProof/>
            <w:webHidden/>
          </w:rPr>
          <w:tab/>
        </w:r>
        <w:r w:rsidR="00AF7DF6">
          <w:rPr>
            <w:noProof/>
            <w:webHidden/>
          </w:rPr>
          <w:fldChar w:fldCharType="begin"/>
        </w:r>
        <w:r w:rsidR="00AF7DF6">
          <w:rPr>
            <w:noProof/>
            <w:webHidden/>
          </w:rPr>
          <w:instrText xml:space="preserve"> PAGEREF _Toc136598166 \h </w:instrText>
        </w:r>
        <w:r w:rsidR="00AF7DF6">
          <w:rPr>
            <w:noProof/>
            <w:webHidden/>
          </w:rPr>
        </w:r>
        <w:r w:rsidR="00AF7DF6">
          <w:rPr>
            <w:noProof/>
            <w:webHidden/>
          </w:rPr>
          <w:fldChar w:fldCharType="separate"/>
        </w:r>
        <w:r w:rsidR="00AF7DF6">
          <w:rPr>
            <w:noProof/>
            <w:webHidden/>
          </w:rPr>
          <w:t>96</w:t>
        </w:r>
        <w:r w:rsidR="00AF7DF6">
          <w:rPr>
            <w:noProof/>
            <w:webHidden/>
          </w:rPr>
          <w:fldChar w:fldCharType="end"/>
        </w:r>
      </w:hyperlink>
    </w:p>
    <w:p w14:paraId="164BB170" w14:textId="0AA07AAC" w:rsidR="00AF7DF6" w:rsidRDefault="00912C00">
      <w:pPr>
        <w:pStyle w:val="TOC4"/>
        <w:rPr>
          <w:rFonts w:asciiTheme="minorHAnsi" w:eastAsiaTheme="minorEastAsia" w:hAnsiTheme="minorHAnsi" w:cstheme="minorBidi"/>
          <w:noProof/>
          <w:sz w:val="22"/>
          <w:szCs w:val="22"/>
        </w:rPr>
      </w:pPr>
      <w:hyperlink w:anchor="_Toc136598167" w:history="1">
        <w:r w:rsidR="00AF7DF6" w:rsidRPr="00D07661">
          <w:rPr>
            <w:rStyle w:val="Hyperlink"/>
            <w:i/>
            <w:noProof/>
            <w14:scene3d>
              <w14:camera w14:prst="orthographicFront"/>
              <w14:lightRig w14:rig="threePt" w14:dir="t">
                <w14:rot w14:lat="0" w14:lon="0" w14:rev="0"/>
              </w14:lightRig>
            </w14:scene3d>
          </w:rPr>
          <w:t>7.1.6.1</w:t>
        </w:r>
        <w:r w:rsidR="00AF7DF6">
          <w:rPr>
            <w:rFonts w:asciiTheme="minorHAnsi" w:eastAsiaTheme="minorEastAsia" w:hAnsiTheme="minorHAnsi" w:cstheme="minorBidi"/>
            <w:noProof/>
            <w:sz w:val="22"/>
            <w:szCs w:val="22"/>
          </w:rPr>
          <w:tab/>
        </w:r>
        <w:r w:rsidR="00AF7DF6" w:rsidRPr="00D07661">
          <w:rPr>
            <w:rStyle w:val="Hyperlink"/>
            <w:i/>
            <w:noProof/>
          </w:rPr>
          <w:t>Curtailment of Exports in Emergency Situations</w:t>
        </w:r>
        <w:r w:rsidR="00AF7DF6">
          <w:rPr>
            <w:noProof/>
            <w:webHidden/>
          </w:rPr>
          <w:tab/>
        </w:r>
        <w:r w:rsidR="00AF7DF6">
          <w:rPr>
            <w:noProof/>
            <w:webHidden/>
          </w:rPr>
          <w:fldChar w:fldCharType="begin"/>
        </w:r>
        <w:r w:rsidR="00AF7DF6">
          <w:rPr>
            <w:noProof/>
            <w:webHidden/>
          </w:rPr>
          <w:instrText xml:space="preserve"> PAGEREF _Toc136598167 \h </w:instrText>
        </w:r>
        <w:r w:rsidR="00AF7DF6">
          <w:rPr>
            <w:noProof/>
            <w:webHidden/>
          </w:rPr>
        </w:r>
        <w:r w:rsidR="00AF7DF6">
          <w:rPr>
            <w:noProof/>
            <w:webHidden/>
          </w:rPr>
          <w:fldChar w:fldCharType="separate"/>
        </w:r>
        <w:r w:rsidR="00AF7DF6">
          <w:rPr>
            <w:noProof/>
            <w:webHidden/>
          </w:rPr>
          <w:t>96</w:t>
        </w:r>
        <w:r w:rsidR="00AF7DF6">
          <w:rPr>
            <w:noProof/>
            <w:webHidden/>
          </w:rPr>
          <w:fldChar w:fldCharType="end"/>
        </w:r>
      </w:hyperlink>
    </w:p>
    <w:p w14:paraId="70E2C231" w14:textId="11A63A76"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68" w:history="1">
        <w:r w:rsidR="00AF7DF6" w:rsidRPr="00D07661">
          <w:rPr>
            <w:rStyle w:val="Hyperlink"/>
            <w:noProof/>
          </w:rPr>
          <w:t>7.1.7</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Participating Loads</w:t>
        </w:r>
        <w:r w:rsidR="00AF7DF6">
          <w:rPr>
            <w:noProof/>
            <w:webHidden/>
          </w:rPr>
          <w:tab/>
        </w:r>
        <w:r w:rsidR="00AF7DF6">
          <w:rPr>
            <w:noProof/>
            <w:webHidden/>
          </w:rPr>
          <w:fldChar w:fldCharType="begin"/>
        </w:r>
        <w:r w:rsidR="00AF7DF6">
          <w:rPr>
            <w:noProof/>
            <w:webHidden/>
          </w:rPr>
          <w:instrText xml:space="preserve"> PAGEREF _Toc136598168 \h </w:instrText>
        </w:r>
        <w:r w:rsidR="00AF7DF6">
          <w:rPr>
            <w:noProof/>
            <w:webHidden/>
          </w:rPr>
        </w:r>
        <w:r w:rsidR="00AF7DF6">
          <w:rPr>
            <w:noProof/>
            <w:webHidden/>
          </w:rPr>
          <w:fldChar w:fldCharType="separate"/>
        </w:r>
        <w:r w:rsidR="00AF7DF6">
          <w:rPr>
            <w:noProof/>
            <w:webHidden/>
          </w:rPr>
          <w:t>96</w:t>
        </w:r>
        <w:r w:rsidR="00AF7DF6">
          <w:rPr>
            <w:noProof/>
            <w:webHidden/>
          </w:rPr>
          <w:fldChar w:fldCharType="end"/>
        </w:r>
      </w:hyperlink>
    </w:p>
    <w:p w14:paraId="4640CDF5" w14:textId="74611D76" w:rsidR="00AF7DF6" w:rsidRDefault="00912C00">
      <w:pPr>
        <w:pStyle w:val="TOC2"/>
        <w:rPr>
          <w:rFonts w:asciiTheme="minorHAnsi" w:eastAsiaTheme="minorEastAsia" w:hAnsiTheme="minorHAnsi" w:cstheme="minorBidi"/>
          <w:smallCaps w:val="0"/>
          <w:noProof/>
          <w:sz w:val="22"/>
          <w:szCs w:val="22"/>
        </w:rPr>
      </w:pPr>
      <w:hyperlink w:anchor="_Toc136598169" w:history="1">
        <w:r w:rsidR="00AF7DF6" w:rsidRPr="00D07661">
          <w:rPr>
            <w:rStyle w:val="Hyperlink"/>
            <w:i/>
            <w:noProof/>
          </w:rPr>
          <w:t>7.2</w:t>
        </w:r>
        <w:r w:rsidR="00AF7DF6">
          <w:rPr>
            <w:rFonts w:asciiTheme="minorHAnsi" w:eastAsiaTheme="minorEastAsia" w:hAnsiTheme="minorHAnsi" w:cstheme="minorBidi"/>
            <w:smallCaps w:val="0"/>
            <w:noProof/>
            <w:sz w:val="22"/>
            <w:szCs w:val="22"/>
          </w:rPr>
          <w:tab/>
        </w:r>
        <w:r w:rsidR="00AF7DF6" w:rsidRPr="00D07661">
          <w:rPr>
            <w:rStyle w:val="Hyperlink"/>
            <w:i/>
            <w:noProof/>
          </w:rPr>
          <w:t>Resource Adequacy Capacity procured by Load-Following Metered Subsystems</w:t>
        </w:r>
        <w:r w:rsidR="00AF7DF6">
          <w:rPr>
            <w:noProof/>
            <w:webHidden/>
          </w:rPr>
          <w:tab/>
        </w:r>
        <w:r w:rsidR="00AF7DF6">
          <w:rPr>
            <w:noProof/>
            <w:webHidden/>
          </w:rPr>
          <w:fldChar w:fldCharType="begin"/>
        </w:r>
        <w:r w:rsidR="00AF7DF6">
          <w:rPr>
            <w:noProof/>
            <w:webHidden/>
          </w:rPr>
          <w:instrText xml:space="preserve"> PAGEREF _Toc136598169 \h </w:instrText>
        </w:r>
        <w:r w:rsidR="00AF7DF6">
          <w:rPr>
            <w:noProof/>
            <w:webHidden/>
          </w:rPr>
        </w:r>
        <w:r w:rsidR="00AF7DF6">
          <w:rPr>
            <w:noProof/>
            <w:webHidden/>
          </w:rPr>
          <w:fldChar w:fldCharType="separate"/>
        </w:r>
        <w:r w:rsidR="00AF7DF6">
          <w:rPr>
            <w:noProof/>
            <w:webHidden/>
          </w:rPr>
          <w:t>96</w:t>
        </w:r>
        <w:r w:rsidR="00AF7DF6">
          <w:rPr>
            <w:noProof/>
            <w:webHidden/>
          </w:rPr>
          <w:fldChar w:fldCharType="end"/>
        </w:r>
      </w:hyperlink>
    </w:p>
    <w:p w14:paraId="3F2A0918" w14:textId="7AEB2866" w:rsidR="00AF7DF6" w:rsidRDefault="00912C00">
      <w:pPr>
        <w:pStyle w:val="TOC2"/>
        <w:rPr>
          <w:rFonts w:asciiTheme="minorHAnsi" w:eastAsiaTheme="minorEastAsia" w:hAnsiTheme="minorHAnsi" w:cstheme="minorBidi"/>
          <w:smallCaps w:val="0"/>
          <w:noProof/>
          <w:sz w:val="22"/>
          <w:szCs w:val="22"/>
        </w:rPr>
      </w:pPr>
      <w:hyperlink w:anchor="_Toc136598170" w:history="1">
        <w:r w:rsidR="00AF7DF6" w:rsidRPr="00D07661">
          <w:rPr>
            <w:rStyle w:val="Hyperlink"/>
            <w:noProof/>
          </w:rPr>
          <w:t>7.3</w:t>
        </w:r>
        <w:r w:rsidR="00AF7DF6">
          <w:rPr>
            <w:rFonts w:asciiTheme="minorHAnsi" w:eastAsiaTheme="minorEastAsia" w:hAnsiTheme="minorHAnsi" w:cstheme="minorBidi"/>
            <w:smallCaps w:val="0"/>
            <w:noProof/>
            <w:sz w:val="22"/>
            <w:szCs w:val="22"/>
          </w:rPr>
          <w:tab/>
        </w:r>
        <w:r w:rsidR="00AF7DF6" w:rsidRPr="00D07661">
          <w:rPr>
            <w:rStyle w:val="Hyperlink"/>
            <w:noProof/>
          </w:rPr>
          <w:t>Flexible Resource Adequacy Capacity</w:t>
        </w:r>
        <w:r w:rsidR="00AF7DF6">
          <w:rPr>
            <w:noProof/>
            <w:webHidden/>
          </w:rPr>
          <w:tab/>
        </w:r>
        <w:r w:rsidR="00AF7DF6">
          <w:rPr>
            <w:noProof/>
            <w:webHidden/>
          </w:rPr>
          <w:fldChar w:fldCharType="begin"/>
        </w:r>
        <w:r w:rsidR="00AF7DF6">
          <w:rPr>
            <w:noProof/>
            <w:webHidden/>
          </w:rPr>
          <w:instrText xml:space="preserve"> PAGEREF _Toc136598170 \h </w:instrText>
        </w:r>
        <w:r w:rsidR="00AF7DF6">
          <w:rPr>
            <w:noProof/>
            <w:webHidden/>
          </w:rPr>
        </w:r>
        <w:r w:rsidR="00AF7DF6">
          <w:rPr>
            <w:noProof/>
            <w:webHidden/>
          </w:rPr>
          <w:fldChar w:fldCharType="separate"/>
        </w:r>
        <w:r w:rsidR="00AF7DF6">
          <w:rPr>
            <w:noProof/>
            <w:webHidden/>
          </w:rPr>
          <w:t>97</w:t>
        </w:r>
        <w:r w:rsidR="00AF7DF6">
          <w:rPr>
            <w:noProof/>
            <w:webHidden/>
          </w:rPr>
          <w:fldChar w:fldCharType="end"/>
        </w:r>
      </w:hyperlink>
    </w:p>
    <w:p w14:paraId="4AABB66F" w14:textId="7DFBEB5A"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1" w:history="1">
        <w:r w:rsidR="00AF7DF6" w:rsidRPr="00D07661">
          <w:rPr>
            <w:rStyle w:val="Hyperlink"/>
            <w:noProof/>
          </w:rPr>
          <w:t>7.3.1</w:t>
        </w:r>
        <w:r w:rsidR="00AF7DF6">
          <w:rPr>
            <w:rFonts w:asciiTheme="minorHAnsi" w:eastAsiaTheme="minorEastAsia" w:hAnsiTheme="minorHAnsi" w:cstheme="minorBidi"/>
            <w:i w:val="0"/>
            <w:iCs w:val="0"/>
            <w:noProof/>
            <w:sz w:val="22"/>
            <w:szCs w:val="22"/>
          </w:rPr>
          <w:tab/>
        </w:r>
        <w:r w:rsidR="00AF7DF6" w:rsidRPr="00D07661">
          <w:rPr>
            <w:rStyle w:val="Hyperlink"/>
            <w:noProof/>
          </w:rPr>
          <w:t>Flexible Resource Adequacy Capacity Procured by LSEs and CPEs</w:t>
        </w:r>
        <w:r w:rsidR="00AF7DF6">
          <w:rPr>
            <w:noProof/>
            <w:webHidden/>
          </w:rPr>
          <w:tab/>
        </w:r>
        <w:r w:rsidR="00AF7DF6">
          <w:rPr>
            <w:noProof/>
            <w:webHidden/>
          </w:rPr>
          <w:fldChar w:fldCharType="begin"/>
        </w:r>
        <w:r w:rsidR="00AF7DF6">
          <w:rPr>
            <w:noProof/>
            <w:webHidden/>
          </w:rPr>
          <w:instrText xml:space="preserve"> PAGEREF _Toc136598171 \h </w:instrText>
        </w:r>
        <w:r w:rsidR="00AF7DF6">
          <w:rPr>
            <w:noProof/>
            <w:webHidden/>
          </w:rPr>
        </w:r>
        <w:r w:rsidR="00AF7DF6">
          <w:rPr>
            <w:noProof/>
            <w:webHidden/>
          </w:rPr>
          <w:fldChar w:fldCharType="separate"/>
        </w:r>
        <w:r w:rsidR="00AF7DF6">
          <w:rPr>
            <w:noProof/>
            <w:webHidden/>
          </w:rPr>
          <w:t>97</w:t>
        </w:r>
        <w:r w:rsidR="00AF7DF6">
          <w:rPr>
            <w:noProof/>
            <w:webHidden/>
          </w:rPr>
          <w:fldChar w:fldCharType="end"/>
        </w:r>
      </w:hyperlink>
    </w:p>
    <w:p w14:paraId="38829C90" w14:textId="4E8A5233"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2" w:history="1">
        <w:r w:rsidR="00AF7DF6" w:rsidRPr="00D07661">
          <w:rPr>
            <w:rStyle w:val="Hyperlink"/>
            <w:noProof/>
          </w:rPr>
          <w:t>7.3.2</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Flexible Capacity Category Must Offer Obligation and Required Bidding Hours</w:t>
        </w:r>
        <w:r w:rsidR="00AF7DF6">
          <w:rPr>
            <w:noProof/>
            <w:webHidden/>
          </w:rPr>
          <w:tab/>
        </w:r>
        <w:r w:rsidR="00AF7DF6">
          <w:rPr>
            <w:noProof/>
            <w:webHidden/>
          </w:rPr>
          <w:fldChar w:fldCharType="begin"/>
        </w:r>
        <w:r w:rsidR="00AF7DF6">
          <w:rPr>
            <w:noProof/>
            <w:webHidden/>
          </w:rPr>
          <w:instrText xml:space="preserve"> PAGEREF _Toc136598172 \h </w:instrText>
        </w:r>
        <w:r w:rsidR="00AF7DF6">
          <w:rPr>
            <w:noProof/>
            <w:webHidden/>
          </w:rPr>
        </w:r>
        <w:r w:rsidR="00AF7DF6">
          <w:rPr>
            <w:noProof/>
            <w:webHidden/>
          </w:rPr>
          <w:fldChar w:fldCharType="separate"/>
        </w:r>
        <w:r w:rsidR="00AF7DF6">
          <w:rPr>
            <w:noProof/>
            <w:webHidden/>
          </w:rPr>
          <w:t>97</w:t>
        </w:r>
        <w:r w:rsidR="00AF7DF6">
          <w:rPr>
            <w:noProof/>
            <w:webHidden/>
          </w:rPr>
          <w:fldChar w:fldCharType="end"/>
        </w:r>
      </w:hyperlink>
    </w:p>
    <w:p w14:paraId="05BD0ACC" w14:textId="41ECD7BF"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3" w:history="1">
        <w:r w:rsidR="00AF7DF6" w:rsidRPr="00D07661">
          <w:rPr>
            <w:rStyle w:val="Hyperlink"/>
            <w:noProof/>
          </w:rPr>
          <w:t>7.3.3</w:t>
        </w:r>
        <w:r w:rsidR="00AF7DF6">
          <w:rPr>
            <w:rFonts w:asciiTheme="minorHAnsi" w:eastAsiaTheme="minorEastAsia" w:hAnsiTheme="minorHAnsi" w:cstheme="minorBidi"/>
            <w:i w:val="0"/>
            <w:iCs w:val="0"/>
            <w:noProof/>
            <w:sz w:val="22"/>
            <w:szCs w:val="22"/>
          </w:rPr>
          <w:tab/>
        </w:r>
        <w:r w:rsidR="00AF7DF6" w:rsidRPr="00D07661">
          <w:rPr>
            <w:rStyle w:val="Hyperlink"/>
            <w:noProof/>
          </w:rPr>
          <w:t>Summary of Bidding Requirements</w:t>
        </w:r>
        <w:r w:rsidR="00AF7DF6">
          <w:rPr>
            <w:noProof/>
            <w:webHidden/>
          </w:rPr>
          <w:tab/>
        </w:r>
        <w:r w:rsidR="00AF7DF6">
          <w:rPr>
            <w:noProof/>
            <w:webHidden/>
          </w:rPr>
          <w:fldChar w:fldCharType="begin"/>
        </w:r>
        <w:r w:rsidR="00AF7DF6">
          <w:rPr>
            <w:noProof/>
            <w:webHidden/>
          </w:rPr>
          <w:instrText xml:space="preserve"> PAGEREF _Toc136598173 \h </w:instrText>
        </w:r>
        <w:r w:rsidR="00AF7DF6">
          <w:rPr>
            <w:noProof/>
            <w:webHidden/>
          </w:rPr>
        </w:r>
        <w:r w:rsidR="00AF7DF6">
          <w:rPr>
            <w:noProof/>
            <w:webHidden/>
          </w:rPr>
          <w:fldChar w:fldCharType="separate"/>
        </w:r>
        <w:r w:rsidR="00AF7DF6">
          <w:rPr>
            <w:noProof/>
            <w:webHidden/>
          </w:rPr>
          <w:t>97</w:t>
        </w:r>
        <w:r w:rsidR="00AF7DF6">
          <w:rPr>
            <w:noProof/>
            <w:webHidden/>
          </w:rPr>
          <w:fldChar w:fldCharType="end"/>
        </w:r>
      </w:hyperlink>
    </w:p>
    <w:p w14:paraId="4053D65A" w14:textId="0867A092"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4" w:history="1">
        <w:r w:rsidR="00AF7DF6" w:rsidRPr="00D07661">
          <w:rPr>
            <w:rStyle w:val="Hyperlink"/>
            <w:noProof/>
          </w:rPr>
          <w:t>7.3.4</w:t>
        </w:r>
        <w:r w:rsidR="00AF7DF6">
          <w:rPr>
            <w:rFonts w:asciiTheme="minorHAnsi" w:eastAsiaTheme="minorEastAsia" w:hAnsiTheme="minorHAnsi" w:cstheme="minorBidi"/>
            <w:i w:val="0"/>
            <w:iCs w:val="0"/>
            <w:noProof/>
            <w:sz w:val="22"/>
            <w:szCs w:val="22"/>
          </w:rPr>
          <w:tab/>
        </w:r>
        <w:r w:rsidR="00AF7DF6" w:rsidRPr="00D07661">
          <w:rPr>
            <w:rStyle w:val="Hyperlink"/>
            <w:noProof/>
          </w:rPr>
          <w:t>Availability Requirement</w:t>
        </w:r>
        <w:r w:rsidR="00AF7DF6">
          <w:rPr>
            <w:noProof/>
            <w:webHidden/>
          </w:rPr>
          <w:tab/>
        </w:r>
        <w:r w:rsidR="00AF7DF6">
          <w:rPr>
            <w:noProof/>
            <w:webHidden/>
          </w:rPr>
          <w:fldChar w:fldCharType="begin"/>
        </w:r>
        <w:r w:rsidR="00AF7DF6">
          <w:rPr>
            <w:noProof/>
            <w:webHidden/>
          </w:rPr>
          <w:instrText xml:space="preserve"> PAGEREF _Toc136598174 \h </w:instrText>
        </w:r>
        <w:r w:rsidR="00AF7DF6">
          <w:rPr>
            <w:noProof/>
            <w:webHidden/>
          </w:rPr>
        </w:r>
        <w:r w:rsidR="00AF7DF6">
          <w:rPr>
            <w:noProof/>
            <w:webHidden/>
          </w:rPr>
          <w:fldChar w:fldCharType="separate"/>
        </w:r>
        <w:r w:rsidR="00AF7DF6">
          <w:rPr>
            <w:noProof/>
            <w:webHidden/>
          </w:rPr>
          <w:t>100</w:t>
        </w:r>
        <w:r w:rsidR="00AF7DF6">
          <w:rPr>
            <w:noProof/>
            <w:webHidden/>
          </w:rPr>
          <w:fldChar w:fldCharType="end"/>
        </w:r>
      </w:hyperlink>
    </w:p>
    <w:p w14:paraId="6B5314E8" w14:textId="51A13A2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5" w:history="1">
        <w:r w:rsidR="00AF7DF6" w:rsidRPr="00D07661">
          <w:rPr>
            <w:rStyle w:val="Hyperlink"/>
            <w:noProof/>
          </w:rPr>
          <w:t>7.3.5</w:t>
        </w:r>
        <w:r w:rsidR="00AF7DF6">
          <w:rPr>
            <w:rFonts w:asciiTheme="minorHAnsi" w:eastAsiaTheme="minorEastAsia" w:hAnsiTheme="minorHAnsi" w:cstheme="minorBidi"/>
            <w:i w:val="0"/>
            <w:iCs w:val="0"/>
            <w:noProof/>
            <w:sz w:val="22"/>
            <w:szCs w:val="22"/>
          </w:rPr>
          <w:tab/>
        </w:r>
        <w:r w:rsidR="00AF7DF6" w:rsidRPr="00D07661">
          <w:rPr>
            <w:rStyle w:val="Hyperlink"/>
            <w:noProof/>
          </w:rPr>
          <w:t>Participation in RUC</w:t>
        </w:r>
        <w:r w:rsidR="00AF7DF6">
          <w:rPr>
            <w:noProof/>
            <w:webHidden/>
          </w:rPr>
          <w:tab/>
        </w:r>
        <w:r w:rsidR="00AF7DF6">
          <w:rPr>
            <w:noProof/>
            <w:webHidden/>
          </w:rPr>
          <w:fldChar w:fldCharType="begin"/>
        </w:r>
        <w:r w:rsidR="00AF7DF6">
          <w:rPr>
            <w:noProof/>
            <w:webHidden/>
          </w:rPr>
          <w:instrText xml:space="preserve"> PAGEREF _Toc136598175 \h </w:instrText>
        </w:r>
        <w:r w:rsidR="00AF7DF6">
          <w:rPr>
            <w:noProof/>
            <w:webHidden/>
          </w:rPr>
        </w:r>
        <w:r w:rsidR="00AF7DF6">
          <w:rPr>
            <w:noProof/>
            <w:webHidden/>
          </w:rPr>
          <w:fldChar w:fldCharType="separate"/>
        </w:r>
        <w:r w:rsidR="00AF7DF6">
          <w:rPr>
            <w:noProof/>
            <w:webHidden/>
          </w:rPr>
          <w:t>100</w:t>
        </w:r>
        <w:r w:rsidR="00AF7DF6">
          <w:rPr>
            <w:noProof/>
            <w:webHidden/>
          </w:rPr>
          <w:fldChar w:fldCharType="end"/>
        </w:r>
      </w:hyperlink>
    </w:p>
    <w:p w14:paraId="6D55FCCB" w14:textId="1A87BB8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76" w:history="1">
        <w:r w:rsidR="00AF7DF6" w:rsidRPr="00D07661">
          <w:rPr>
            <w:rStyle w:val="Hyperlink"/>
            <w:noProof/>
          </w:rPr>
          <w:t>7.3.6</w:t>
        </w:r>
        <w:r w:rsidR="00AF7DF6">
          <w:rPr>
            <w:rFonts w:asciiTheme="minorHAnsi" w:eastAsiaTheme="minorEastAsia" w:hAnsiTheme="minorHAnsi" w:cstheme="minorBidi"/>
            <w:i w:val="0"/>
            <w:iCs w:val="0"/>
            <w:noProof/>
            <w:sz w:val="22"/>
            <w:szCs w:val="22"/>
          </w:rPr>
          <w:tab/>
        </w:r>
        <w:r w:rsidR="00AF7DF6" w:rsidRPr="00D07661">
          <w:rPr>
            <w:rStyle w:val="Hyperlink"/>
            <w:noProof/>
          </w:rPr>
          <w:t>Failure to Bid</w:t>
        </w:r>
        <w:r w:rsidR="00AF7DF6">
          <w:rPr>
            <w:noProof/>
            <w:webHidden/>
          </w:rPr>
          <w:tab/>
        </w:r>
        <w:r w:rsidR="00AF7DF6">
          <w:rPr>
            <w:noProof/>
            <w:webHidden/>
          </w:rPr>
          <w:fldChar w:fldCharType="begin"/>
        </w:r>
        <w:r w:rsidR="00AF7DF6">
          <w:rPr>
            <w:noProof/>
            <w:webHidden/>
          </w:rPr>
          <w:instrText xml:space="preserve"> PAGEREF _Toc136598176 \h </w:instrText>
        </w:r>
        <w:r w:rsidR="00AF7DF6">
          <w:rPr>
            <w:noProof/>
            <w:webHidden/>
          </w:rPr>
        </w:r>
        <w:r w:rsidR="00AF7DF6">
          <w:rPr>
            <w:noProof/>
            <w:webHidden/>
          </w:rPr>
          <w:fldChar w:fldCharType="separate"/>
        </w:r>
        <w:r w:rsidR="00AF7DF6">
          <w:rPr>
            <w:noProof/>
            <w:webHidden/>
          </w:rPr>
          <w:t>101</w:t>
        </w:r>
        <w:r w:rsidR="00AF7DF6">
          <w:rPr>
            <w:noProof/>
            <w:webHidden/>
          </w:rPr>
          <w:fldChar w:fldCharType="end"/>
        </w:r>
      </w:hyperlink>
    </w:p>
    <w:p w14:paraId="16CFE2F9" w14:textId="52B53B37"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77" w:history="1">
        <w:r w:rsidR="00AF7DF6" w:rsidRPr="00D07661">
          <w:rPr>
            <w:rStyle w:val="Hyperlink"/>
            <w:noProof/>
          </w:rPr>
          <w:t>8</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Local Capacity and Reliability Procurement Provisions</w:t>
        </w:r>
        <w:r w:rsidR="00AF7DF6">
          <w:rPr>
            <w:noProof/>
            <w:webHidden/>
          </w:rPr>
          <w:tab/>
        </w:r>
        <w:r w:rsidR="00AF7DF6">
          <w:rPr>
            <w:noProof/>
            <w:webHidden/>
          </w:rPr>
          <w:fldChar w:fldCharType="begin"/>
        </w:r>
        <w:r w:rsidR="00AF7DF6">
          <w:rPr>
            <w:noProof/>
            <w:webHidden/>
          </w:rPr>
          <w:instrText xml:space="preserve"> PAGEREF _Toc136598177 \h </w:instrText>
        </w:r>
        <w:r w:rsidR="00AF7DF6">
          <w:rPr>
            <w:noProof/>
            <w:webHidden/>
          </w:rPr>
        </w:r>
        <w:r w:rsidR="00AF7DF6">
          <w:rPr>
            <w:noProof/>
            <w:webHidden/>
          </w:rPr>
          <w:fldChar w:fldCharType="separate"/>
        </w:r>
        <w:r w:rsidR="00AF7DF6">
          <w:rPr>
            <w:noProof/>
            <w:webHidden/>
          </w:rPr>
          <w:t>102</w:t>
        </w:r>
        <w:r w:rsidR="00AF7DF6">
          <w:rPr>
            <w:noProof/>
            <w:webHidden/>
          </w:rPr>
          <w:fldChar w:fldCharType="end"/>
        </w:r>
      </w:hyperlink>
    </w:p>
    <w:p w14:paraId="40431B3C" w14:textId="3D72F653" w:rsidR="00AF7DF6" w:rsidRDefault="00912C00">
      <w:pPr>
        <w:pStyle w:val="TOC2"/>
        <w:rPr>
          <w:rFonts w:asciiTheme="minorHAnsi" w:eastAsiaTheme="minorEastAsia" w:hAnsiTheme="minorHAnsi" w:cstheme="minorBidi"/>
          <w:smallCaps w:val="0"/>
          <w:noProof/>
          <w:sz w:val="22"/>
          <w:szCs w:val="22"/>
        </w:rPr>
      </w:pPr>
      <w:hyperlink w:anchor="_Toc136598178" w:history="1">
        <w:r w:rsidR="00AF7DF6" w:rsidRPr="00D07661">
          <w:rPr>
            <w:rStyle w:val="Hyperlink"/>
            <w:i/>
            <w:noProof/>
          </w:rPr>
          <w:t>8.1</w:t>
        </w:r>
        <w:r w:rsidR="00AF7DF6">
          <w:rPr>
            <w:rFonts w:asciiTheme="minorHAnsi" w:eastAsiaTheme="minorEastAsia" w:hAnsiTheme="minorHAnsi" w:cstheme="minorBidi"/>
            <w:smallCaps w:val="0"/>
            <w:noProof/>
            <w:sz w:val="22"/>
            <w:szCs w:val="22"/>
          </w:rPr>
          <w:tab/>
        </w:r>
        <w:r w:rsidR="00AF7DF6" w:rsidRPr="00D07661">
          <w:rPr>
            <w:rStyle w:val="Hyperlink"/>
            <w:i/>
            <w:noProof/>
          </w:rPr>
          <w:t>Local Capacity Technical Study</w:t>
        </w:r>
        <w:r w:rsidR="00AF7DF6">
          <w:rPr>
            <w:noProof/>
            <w:webHidden/>
          </w:rPr>
          <w:tab/>
        </w:r>
        <w:r w:rsidR="00AF7DF6">
          <w:rPr>
            <w:noProof/>
            <w:webHidden/>
          </w:rPr>
          <w:fldChar w:fldCharType="begin"/>
        </w:r>
        <w:r w:rsidR="00AF7DF6">
          <w:rPr>
            <w:noProof/>
            <w:webHidden/>
          </w:rPr>
          <w:instrText xml:space="preserve"> PAGEREF _Toc136598178 \h </w:instrText>
        </w:r>
        <w:r w:rsidR="00AF7DF6">
          <w:rPr>
            <w:noProof/>
            <w:webHidden/>
          </w:rPr>
        </w:r>
        <w:r w:rsidR="00AF7DF6">
          <w:rPr>
            <w:noProof/>
            <w:webHidden/>
          </w:rPr>
          <w:fldChar w:fldCharType="separate"/>
        </w:r>
        <w:r w:rsidR="00AF7DF6">
          <w:rPr>
            <w:noProof/>
            <w:webHidden/>
          </w:rPr>
          <w:t>102</w:t>
        </w:r>
        <w:r w:rsidR="00AF7DF6">
          <w:rPr>
            <w:noProof/>
            <w:webHidden/>
          </w:rPr>
          <w:fldChar w:fldCharType="end"/>
        </w:r>
      </w:hyperlink>
    </w:p>
    <w:p w14:paraId="6978B026" w14:textId="462EF0C0" w:rsidR="00AF7DF6" w:rsidRDefault="00912C00">
      <w:pPr>
        <w:pStyle w:val="TOC2"/>
        <w:rPr>
          <w:rFonts w:asciiTheme="minorHAnsi" w:eastAsiaTheme="minorEastAsia" w:hAnsiTheme="minorHAnsi" w:cstheme="minorBidi"/>
          <w:smallCaps w:val="0"/>
          <w:noProof/>
          <w:sz w:val="22"/>
          <w:szCs w:val="22"/>
        </w:rPr>
      </w:pPr>
      <w:hyperlink w:anchor="_Toc136598179" w:history="1">
        <w:r w:rsidR="00AF7DF6" w:rsidRPr="00D07661">
          <w:rPr>
            <w:rStyle w:val="Hyperlink"/>
            <w:i/>
            <w:noProof/>
          </w:rPr>
          <w:t>8.2</w:t>
        </w:r>
        <w:r w:rsidR="00AF7DF6">
          <w:rPr>
            <w:rFonts w:asciiTheme="minorHAnsi" w:eastAsiaTheme="minorEastAsia" w:hAnsiTheme="minorHAnsi" w:cstheme="minorBidi"/>
            <w:smallCaps w:val="0"/>
            <w:noProof/>
            <w:sz w:val="22"/>
            <w:szCs w:val="22"/>
          </w:rPr>
          <w:tab/>
        </w:r>
        <w:r w:rsidR="00AF7DF6" w:rsidRPr="00D07661">
          <w:rPr>
            <w:rStyle w:val="Hyperlink"/>
            <w:i/>
            <w:noProof/>
          </w:rPr>
          <w:t>Allocation of Local Capacity Area Resource Obligations</w:t>
        </w:r>
        <w:r w:rsidR="00AF7DF6">
          <w:rPr>
            <w:noProof/>
            <w:webHidden/>
          </w:rPr>
          <w:tab/>
        </w:r>
        <w:r w:rsidR="00AF7DF6">
          <w:rPr>
            <w:noProof/>
            <w:webHidden/>
          </w:rPr>
          <w:fldChar w:fldCharType="begin"/>
        </w:r>
        <w:r w:rsidR="00AF7DF6">
          <w:rPr>
            <w:noProof/>
            <w:webHidden/>
          </w:rPr>
          <w:instrText xml:space="preserve"> PAGEREF _Toc136598179 \h </w:instrText>
        </w:r>
        <w:r w:rsidR="00AF7DF6">
          <w:rPr>
            <w:noProof/>
            <w:webHidden/>
          </w:rPr>
        </w:r>
        <w:r w:rsidR="00AF7DF6">
          <w:rPr>
            <w:noProof/>
            <w:webHidden/>
          </w:rPr>
          <w:fldChar w:fldCharType="separate"/>
        </w:r>
        <w:r w:rsidR="00AF7DF6">
          <w:rPr>
            <w:noProof/>
            <w:webHidden/>
          </w:rPr>
          <w:t>103</w:t>
        </w:r>
        <w:r w:rsidR="00AF7DF6">
          <w:rPr>
            <w:noProof/>
            <w:webHidden/>
          </w:rPr>
          <w:fldChar w:fldCharType="end"/>
        </w:r>
      </w:hyperlink>
    </w:p>
    <w:p w14:paraId="560A9C76" w14:textId="5F5B0CF7"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0" w:history="1">
        <w:r w:rsidR="00AF7DF6" w:rsidRPr="00D07661">
          <w:rPr>
            <w:rStyle w:val="Hyperlink"/>
            <w:noProof/>
          </w:rPr>
          <w:t>8.2.1</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CPUC Load Serving Entities</w:t>
        </w:r>
        <w:r w:rsidR="00AF7DF6">
          <w:rPr>
            <w:noProof/>
            <w:webHidden/>
          </w:rPr>
          <w:tab/>
        </w:r>
        <w:r w:rsidR="00AF7DF6">
          <w:rPr>
            <w:noProof/>
            <w:webHidden/>
          </w:rPr>
          <w:fldChar w:fldCharType="begin"/>
        </w:r>
        <w:r w:rsidR="00AF7DF6">
          <w:rPr>
            <w:noProof/>
            <w:webHidden/>
          </w:rPr>
          <w:instrText xml:space="preserve"> PAGEREF _Toc136598180 \h </w:instrText>
        </w:r>
        <w:r w:rsidR="00AF7DF6">
          <w:rPr>
            <w:noProof/>
            <w:webHidden/>
          </w:rPr>
        </w:r>
        <w:r w:rsidR="00AF7DF6">
          <w:rPr>
            <w:noProof/>
            <w:webHidden/>
          </w:rPr>
          <w:fldChar w:fldCharType="separate"/>
        </w:r>
        <w:r w:rsidR="00AF7DF6">
          <w:rPr>
            <w:noProof/>
            <w:webHidden/>
          </w:rPr>
          <w:t>105</w:t>
        </w:r>
        <w:r w:rsidR="00AF7DF6">
          <w:rPr>
            <w:noProof/>
            <w:webHidden/>
          </w:rPr>
          <w:fldChar w:fldCharType="end"/>
        </w:r>
      </w:hyperlink>
    </w:p>
    <w:p w14:paraId="702141F7" w14:textId="08E5785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1" w:history="1">
        <w:r w:rsidR="00AF7DF6" w:rsidRPr="00D07661">
          <w:rPr>
            <w:rStyle w:val="Hyperlink"/>
            <w:noProof/>
          </w:rPr>
          <w:t>8.2.2</w:t>
        </w:r>
        <w:r w:rsidR="00AF7DF6">
          <w:rPr>
            <w:rFonts w:asciiTheme="minorHAnsi" w:eastAsiaTheme="minorEastAsia" w:hAnsiTheme="minorHAnsi" w:cstheme="minorBidi"/>
            <w:i w:val="0"/>
            <w:iCs w:val="0"/>
            <w:noProof/>
            <w:sz w:val="22"/>
            <w:szCs w:val="22"/>
          </w:rPr>
          <w:tab/>
        </w:r>
        <w:r w:rsidR="00AF7DF6" w:rsidRPr="00D07661">
          <w:rPr>
            <w:rStyle w:val="Hyperlink"/>
            <w:noProof/>
          </w:rPr>
          <w:t>Allocation to Non-CPUC Load Serving Entities</w:t>
        </w:r>
        <w:r w:rsidR="00AF7DF6">
          <w:rPr>
            <w:noProof/>
            <w:webHidden/>
          </w:rPr>
          <w:tab/>
        </w:r>
        <w:r w:rsidR="00AF7DF6">
          <w:rPr>
            <w:noProof/>
            <w:webHidden/>
          </w:rPr>
          <w:fldChar w:fldCharType="begin"/>
        </w:r>
        <w:r w:rsidR="00AF7DF6">
          <w:rPr>
            <w:noProof/>
            <w:webHidden/>
          </w:rPr>
          <w:instrText xml:space="preserve"> PAGEREF _Toc136598181 \h </w:instrText>
        </w:r>
        <w:r w:rsidR="00AF7DF6">
          <w:rPr>
            <w:noProof/>
            <w:webHidden/>
          </w:rPr>
        </w:r>
        <w:r w:rsidR="00AF7DF6">
          <w:rPr>
            <w:noProof/>
            <w:webHidden/>
          </w:rPr>
          <w:fldChar w:fldCharType="separate"/>
        </w:r>
        <w:r w:rsidR="00AF7DF6">
          <w:rPr>
            <w:noProof/>
            <w:webHidden/>
          </w:rPr>
          <w:t>105</w:t>
        </w:r>
        <w:r w:rsidR="00AF7DF6">
          <w:rPr>
            <w:noProof/>
            <w:webHidden/>
          </w:rPr>
          <w:fldChar w:fldCharType="end"/>
        </w:r>
      </w:hyperlink>
    </w:p>
    <w:p w14:paraId="46EC9E89" w14:textId="1AC15B61"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2" w:history="1">
        <w:r w:rsidR="00AF7DF6" w:rsidRPr="00D07661">
          <w:rPr>
            <w:rStyle w:val="Hyperlink"/>
            <w:noProof/>
          </w:rPr>
          <w:t>8.2.3</w:t>
        </w:r>
        <w:r w:rsidR="00AF7DF6">
          <w:rPr>
            <w:rFonts w:asciiTheme="minorHAnsi" w:eastAsiaTheme="minorEastAsia" w:hAnsiTheme="minorHAnsi" w:cstheme="minorBidi"/>
            <w:i w:val="0"/>
            <w:iCs w:val="0"/>
            <w:noProof/>
            <w:sz w:val="22"/>
            <w:szCs w:val="22"/>
          </w:rPr>
          <w:tab/>
        </w:r>
        <w:r w:rsidR="00AF7DF6" w:rsidRPr="00D07661">
          <w:rPr>
            <w:rStyle w:val="Hyperlink"/>
            <w:noProof/>
          </w:rPr>
          <w:t>Conditions under which ISO will Engage in Reliability Procurement</w:t>
        </w:r>
        <w:r w:rsidR="00AF7DF6">
          <w:rPr>
            <w:noProof/>
            <w:webHidden/>
          </w:rPr>
          <w:tab/>
        </w:r>
        <w:r w:rsidR="00AF7DF6">
          <w:rPr>
            <w:noProof/>
            <w:webHidden/>
          </w:rPr>
          <w:fldChar w:fldCharType="begin"/>
        </w:r>
        <w:r w:rsidR="00AF7DF6">
          <w:rPr>
            <w:noProof/>
            <w:webHidden/>
          </w:rPr>
          <w:instrText xml:space="preserve"> PAGEREF _Toc136598182 \h </w:instrText>
        </w:r>
        <w:r w:rsidR="00AF7DF6">
          <w:rPr>
            <w:noProof/>
            <w:webHidden/>
          </w:rPr>
        </w:r>
        <w:r w:rsidR="00AF7DF6">
          <w:rPr>
            <w:noProof/>
            <w:webHidden/>
          </w:rPr>
          <w:fldChar w:fldCharType="separate"/>
        </w:r>
        <w:r w:rsidR="00AF7DF6">
          <w:rPr>
            <w:noProof/>
            <w:webHidden/>
          </w:rPr>
          <w:t>105</w:t>
        </w:r>
        <w:r w:rsidR="00AF7DF6">
          <w:rPr>
            <w:noProof/>
            <w:webHidden/>
          </w:rPr>
          <w:fldChar w:fldCharType="end"/>
        </w:r>
      </w:hyperlink>
    </w:p>
    <w:p w14:paraId="7E8AC6B5" w14:textId="5B5139FE"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3" w:history="1">
        <w:r w:rsidR="00AF7DF6" w:rsidRPr="00D07661">
          <w:rPr>
            <w:rStyle w:val="Hyperlink"/>
            <w:noProof/>
          </w:rPr>
          <w:t>8.2.4</w:t>
        </w:r>
        <w:r w:rsidR="00AF7DF6">
          <w:rPr>
            <w:rFonts w:asciiTheme="minorHAnsi" w:eastAsiaTheme="minorEastAsia" w:hAnsiTheme="minorHAnsi" w:cstheme="minorBidi"/>
            <w:i w:val="0"/>
            <w:iCs w:val="0"/>
            <w:noProof/>
            <w:sz w:val="22"/>
            <w:szCs w:val="22"/>
          </w:rPr>
          <w:tab/>
        </w:r>
        <w:r w:rsidR="00AF7DF6" w:rsidRPr="00D07661">
          <w:rPr>
            <w:rStyle w:val="Hyperlink"/>
            <w:noProof/>
          </w:rPr>
          <w:t>Factors Considered in Selecting Reliability Capacity Procured</w:t>
        </w:r>
        <w:r w:rsidR="00AF7DF6">
          <w:rPr>
            <w:noProof/>
            <w:webHidden/>
          </w:rPr>
          <w:tab/>
        </w:r>
        <w:r w:rsidR="00AF7DF6">
          <w:rPr>
            <w:noProof/>
            <w:webHidden/>
          </w:rPr>
          <w:fldChar w:fldCharType="begin"/>
        </w:r>
        <w:r w:rsidR="00AF7DF6">
          <w:rPr>
            <w:noProof/>
            <w:webHidden/>
          </w:rPr>
          <w:instrText xml:space="preserve"> PAGEREF _Toc136598183 \h </w:instrText>
        </w:r>
        <w:r w:rsidR="00AF7DF6">
          <w:rPr>
            <w:noProof/>
            <w:webHidden/>
          </w:rPr>
        </w:r>
        <w:r w:rsidR="00AF7DF6">
          <w:rPr>
            <w:noProof/>
            <w:webHidden/>
          </w:rPr>
          <w:fldChar w:fldCharType="separate"/>
        </w:r>
        <w:r w:rsidR="00AF7DF6">
          <w:rPr>
            <w:noProof/>
            <w:webHidden/>
          </w:rPr>
          <w:t>106</w:t>
        </w:r>
        <w:r w:rsidR="00AF7DF6">
          <w:rPr>
            <w:noProof/>
            <w:webHidden/>
          </w:rPr>
          <w:fldChar w:fldCharType="end"/>
        </w:r>
      </w:hyperlink>
    </w:p>
    <w:p w14:paraId="2CF5FEE6" w14:textId="19B08F9C"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4" w:history="1">
        <w:r w:rsidR="00AF7DF6" w:rsidRPr="00D07661">
          <w:rPr>
            <w:rStyle w:val="Hyperlink"/>
            <w:noProof/>
          </w:rPr>
          <w:t>8.2.5</w:t>
        </w:r>
        <w:r w:rsidR="00AF7DF6">
          <w:rPr>
            <w:rFonts w:asciiTheme="minorHAnsi" w:eastAsiaTheme="minorEastAsia" w:hAnsiTheme="minorHAnsi" w:cstheme="minorBidi"/>
            <w:i w:val="0"/>
            <w:iCs w:val="0"/>
            <w:noProof/>
            <w:sz w:val="22"/>
            <w:szCs w:val="22"/>
          </w:rPr>
          <w:tab/>
        </w:r>
        <w:r w:rsidR="00AF7DF6" w:rsidRPr="00D07661">
          <w:rPr>
            <w:rStyle w:val="Hyperlink"/>
            <w:noProof/>
          </w:rPr>
          <w:t>Local Capacity Area Evaluation and Procurement Reports</w:t>
        </w:r>
        <w:r w:rsidR="00AF7DF6">
          <w:rPr>
            <w:noProof/>
            <w:webHidden/>
          </w:rPr>
          <w:tab/>
        </w:r>
        <w:r w:rsidR="00AF7DF6">
          <w:rPr>
            <w:noProof/>
            <w:webHidden/>
          </w:rPr>
          <w:fldChar w:fldCharType="begin"/>
        </w:r>
        <w:r w:rsidR="00AF7DF6">
          <w:rPr>
            <w:noProof/>
            <w:webHidden/>
          </w:rPr>
          <w:instrText xml:space="preserve"> PAGEREF _Toc136598184 \h </w:instrText>
        </w:r>
        <w:r w:rsidR="00AF7DF6">
          <w:rPr>
            <w:noProof/>
            <w:webHidden/>
          </w:rPr>
        </w:r>
        <w:r w:rsidR="00AF7DF6">
          <w:rPr>
            <w:noProof/>
            <w:webHidden/>
          </w:rPr>
          <w:fldChar w:fldCharType="separate"/>
        </w:r>
        <w:r w:rsidR="00AF7DF6">
          <w:rPr>
            <w:noProof/>
            <w:webHidden/>
          </w:rPr>
          <w:t>106</w:t>
        </w:r>
        <w:r w:rsidR="00AF7DF6">
          <w:rPr>
            <w:noProof/>
            <w:webHidden/>
          </w:rPr>
          <w:fldChar w:fldCharType="end"/>
        </w:r>
      </w:hyperlink>
    </w:p>
    <w:p w14:paraId="74407BD1" w14:textId="24ED520F"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185" w:history="1">
        <w:r w:rsidR="00AF7DF6" w:rsidRPr="00D07661">
          <w:rPr>
            <w:rStyle w:val="Hyperlink"/>
            <w:noProof/>
          </w:rPr>
          <w:t>9</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Resource Adequacy Substitution</w:t>
        </w:r>
        <w:r w:rsidR="00AF7DF6">
          <w:rPr>
            <w:noProof/>
            <w:webHidden/>
          </w:rPr>
          <w:tab/>
        </w:r>
        <w:r w:rsidR="00AF7DF6">
          <w:rPr>
            <w:noProof/>
            <w:webHidden/>
          </w:rPr>
          <w:fldChar w:fldCharType="begin"/>
        </w:r>
        <w:r w:rsidR="00AF7DF6">
          <w:rPr>
            <w:noProof/>
            <w:webHidden/>
          </w:rPr>
          <w:instrText xml:space="preserve"> PAGEREF _Toc136598185 \h </w:instrText>
        </w:r>
        <w:r w:rsidR="00AF7DF6">
          <w:rPr>
            <w:noProof/>
            <w:webHidden/>
          </w:rPr>
        </w:r>
        <w:r w:rsidR="00AF7DF6">
          <w:rPr>
            <w:noProof/>
            <w:webHidden/>
          </w:rPr>
          <w:fldChar w:fldCharType="separate"/>
        </w:r>
        <w:r w:rsidR="00AF7DF6">
          <w:rPr>
            <w:noProof/>
            <w:webHidden/>
          </w:rPr>
          <w:t>108</w:t>
        </w:r>
        <w:r w:rsidR="00AF7DF6">
          <w:rPr>
            <w:noProof/>
            <w:webHidden/>
          </w:rPr>
          <w:fldChar w:fldCharType="end"/>
        </w:r>
      </w:hyperlink>
    </w:p>
    <w:p w14:paraId="68DAFEF4" w14:textId="7BE7A79B" w:rsidR="00AF7DF6" w:rsidRDefault="00912C00">
      <w:pPr>
        <w:pStyle w:val="TOC2"/>
        <w:rPr>
          <w:rFonts w:asciiTheme="minorHAnsi" w:eastAsiaTheme="minorEastAsia" w:hAnsiTheme="minorHAnsi" w:cstheme="minorBidi"/>
          <w:smallCaps w:val="0"/>
          <w:noProof/>
          <w:sz w:val="22"/>
          <w:szCs w:val="22"/>
        </w:rPr>
      </w:pPr>
      <w:hyperlink w:anchor="_Toc136598186" w:history="1">
        <w:r w:rsidR="00AF7DF6" w:rsidRPr="00D07661">
          <w:rPr>
            <w:rStyle w:val="Hyperlink"/>
            <w:noProof/>
          </w:rPr>
          <w:t>9.1</w:t>
        </w:r>
        <w:r w:rsidR="00AF7DF6">
          <w:rPr>
            <w:rFonts w:asciiTheme="minorHAnsi" w:eastAsiaTheme="minorEastAsia" w:hAnsiTheme="minorHAnsi" w:cstheme="minorBidi"/>
            <w:smallCaps w:val="0"/>
            <w:noProof/>
            <w:sz w:val="22"/>
            <w:szCs w:val="22"/>
          </w:rPr>
          <w:tab/>
        </w:r>
        <w:r w:rsidR="00AF7DF6" w:rsidRPr="00D07661">
          <w:rPr>
            <w:rStyle w:val="Hyperlink"/>
            <w:noProof/>
          </w:rPr>
          <w:t>Overview of RA substitution</w:t>
        </w:r>
        <w:r w:rsidR="00AF7DF6">
          <w:rPr>
            <w:noProof/>
            <w:webHidden/>
          </w:rPr>
          <w:tab/>
        </w:r>
        <w:r w:rsidR="00AF7DF6">
          <w:rPr>
            <w:noProof/>
            <w:webHidden/>
          </w:rPr>
          <w:fldChar w:fldCharType="begin"/>
        </w:r>
        <w:r w:rsidR="00AF7DF6">
          <w:rPr>
            <w:noProof/>
            <w:webHidden/>
          </w:rPr>
          <w:instrText xml:space="preserve"> PAGEREF _Toc136598186 \h </w:instrText>
        </w:r>
        <w:r w:rsidR="00AF7DF6">
          <w:rPr>
            <w:noProof/>
            <w:webHidden/>
          </w:rPr>
        </w:r>
        <w:r w:rsidR="00AF7DF6">
          <w:rPr>
            <w:noProof/>
            <w:webHidden/>
          </w:rPr>
          <w:fldChar w:fldCharType="separate"/>
        </w:r>
        <w:r w:rsidR="00AF7DF6">
          <w:rPr>
            <w:noProof/>
            <w:webHidden/>
          </w:rPr>
          <w:t>108</w:t>
        </w:r>
        <w:r w:rsidR="00AF7DF6">
          <w:rPr>
            <w:noProof/>
            <w:webHidden/>
          </w:rPr>
          <w:fldChar w:fldCharType="end"/>
        </w:r>
      </w:hyperlink>
    </w:p>
    <w:p w14:paraId="3473C490" w14:textId="40233A07"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7" w:history="1">
        <w:r w:rsidR="00AF7DF6" w:rsidRPr="00D07661">
          <w:rPr>
            <w:rStyle w:val="Hyperlink"/>
            <w:noProof/>
          </w:rPr>
          <w:t>9.1.1</w:t>
        </w:r>
        <w:r w:rsidR="00AF7DF6">
          <w:rPr>
            <w:rFonts w:asciiTheme="minorHAnsi" w:eastAsiaTheme="minorEastAsia" w:hAnsiTheme="minorHAnsi" w:cstheme="minorBidi"/>
            <w:i w:val="0"/>
            <w:iCs w:val="0"/>
            <w:noProof/>
            <w:sz w:val="22"/>
            <w:szCs w:val="22"/>
          </w:rPr>
          <w:tab/>
        </w:r>
        <w:r w:rsidR="00AF7DF6" w:rsidRPr="00D07661">
          <w:rPr>
            <w:rStyle w:val="Hyperlink"/>
            <w:noProof/>
          </w:rPr>
          <w:t>Different types of substitution</w:t>
        </w:r>
        <w:r w:rsidR="00AF7DF6">
          <w:rPr>
            <w:noProof/>
            <w:webHidden/>
          </w:rPr>
          <w:tab/>
        </w:r>
        <w:r w:rsidR="00AF7DF6">
          <w:rPr>
            <w:noProof/>
            <w:webHidden/>
          </w:rPr>
          <w:fldChar w:fldCharType="begin"/>
        </w:r>
        <w:r w:rsidR="00AF7DF6">
          <w:rPr>
            <w:noProof/>
            <w:webHidden/>
          </w:rPr>
          <w:instrText xml:space="preserve"> PAGEREF _Toc136598187 \h </w:instrText>
        </w:r>
        <w:r w:rsidR="00AF7DF6">
          <w:rPr>
            <w:noProof/>
            <w:webHidden/>
          </w:rPr>
        </w:r>
        <w:r w:rsidR="00AF7DF6">
          <w:rPr>
            <w:noProof/>
            <w:webHidden/>
          </w:rPr>
          <w:fldChar w:fldCharType="separate"/>
        </w:r>
        <w:r w:rsidR="00AF7DF6">
          <w:rPr>
            <w:noProof/>
            <w:webHidden/>
          </w:rPr>
          <w:t>109</w:t>
        </w:r>
        <w:r w:rsidR="00AF7DF6">
          <w:rPr>
            <w:noProof/>
            <w:webHidden/>
          </w:rPr>
          <w:fldChar w:fldCharType="end"/>
        </w:r>
      </w:hyperlink>
    </w:p>
    <w:p w14:paraId="58488DB2" w14:textId="5A3B0712" w:rsidR="00AF7DF6" w:rsidRDefault="00912C00">
      <w:pPr>
        <w:pStyle w:val="TOC2"/>
        <w:rPr>
          <w:rFonts w:asciiTheme="minorHAnsi" w:eastAsiaTheme="minorEastAsia" w:hAnsiTheme="minorHAnsi" w:cstheme="minorBidi"/>
          <w:smallCaps w:val="0"/>
          <w:noProof/>
          <w:sz w:val="22"/>
          <w:szCs w:val="22"/>
        </w:rPr>
      </w:pPr>
      <w:hyperlink w:anchor="_Toc136598188" w:history="1">
        <w:r w:rsidR="00AF7DF6" w:rsidRPr="00D07661">
          <w:rPr>
            <w:rStyle w:val="Hyperlink"/>
            <w:noProof/>
          </w:rPr>
          <w:t>9.2</w:t>
        </w:r>
        <w:r w:rsidR="00AF7DF6">
          <w:rPr>
            <w:rFonts w:asciiTheme="minorHAnsi" w:eastAsiaTheme="minorEastAsia" w:hAnsiTheme="minorHAnsi" w:cstheme="minorBidi"/>
            <w:smallCaps w:val="0"/>
            <w:noProof/>
            <w:sz w:val="22"/>
            <w:szCs w:val="22"/>
          </w:rPr>
          <w:tab/>
        </w:r>
        <w:r w:rsidR="00AF7DF6" w:rsidRPr="00D07661">
          <w:rPr>
            <w:rStyle w:val="Hyperlink"/>
            <w:noProof/>
          </w:rPr>
          <w:t>Planned Outage Substitution</w:t>
        </w:r>
        <w:r w:rsidR="00AF7DF6">
          <w:rPr>
            <w:noProof/>
            <w:webHidden/>
          </w:rPr>
          <w:tab/>
        </w:r>
        <w:r w:rsidR="00AF7DF6">
          <w:rPr>
            <w:noProof/>
            <w:webHidden/>
          </w:rPr>
          <w:fldChar w:fldCharType="begin"/>
        </w:r>
        <w:r w:rsidR="00AF7DF6">
          <w:rPr>
            <w:noProof/>
            <w:webHidden/>
          </w:rPr>
          <w:instrText xml:space="preserve"> PAGEREF _Toc136598188 \h </w:instrText>
        </w:r>
        <w:r w:rsidR="00AF7DF6">
          <w:rPr>
            <w:noProof/>
            <w:webHidden/>
          </w:rPr>
        </w:r>
        <w:r w:rsidR="00AF7DF6">
          <w:rPr>
            <w:noProof/>
            <w:webHidden/>
          </w:rPr>
          <w:fldChar w:fldCharType="separate"/>
        </w:r>
        <w:r w:rsidR="00AF7DF6">
          <w:rPr>
            <w:noProof/>
            <w:webHidden/>
          </w:rPr>
          <w:t>109</w:t>
        </w:r>
        <w:r w:rsidR="00AF7DF6">
          <w:rPr>
            <w:noProof/>
            <w:webHidden/>
          </w:rPr>
          <w:fldChar w:fldCharType="end"/>
        </w:r>
      </w:hyperlink>
    </w:p>
    <w:p w14:paraId="7270C725" w14:textId="3CE3B0F0"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89" w:history="1">
        <w:r w:rsidR="00AF7DF6" w:rsidRPr="00D07661">
          <w:rPr>
            <w:rStyle w:val="Hyperlink"/>
            <w:noProof/>
          </w:rPr>
          <w:t>9.2.1</w:t>
        </w:r>
        <w:r w:rsidR="00AF7DF6">
          <w:rPr>
            <w:rFonts w:asciiTheme="minorHAnsi" w:eastAsiaTheme="minorEastAsia" w:hAnsiTheme="minorHAnsi" w:cstheme="minorBidi"/>
            <w:i w:val="0"/>
            <w:iCs w:val="0"/>
            <w:noProof/>
            <w:sz w:val="22"/>
            <w:szCs w:val="22"/>
          </w:rPr>
          <w:tab/>
        </w:r>
        <w:r w:rsidR="00AF7DF6" w:rsidRPr="00D07661">
          <w:rPr>
            <w:rStyle w:val="Hyperlink"/>
            <w:noProof/>
          </w:rPr>
          <w:t>Nature of Work Attributes for Planned Outages</w:t>
        </w:r>
        <w:r w:rsidR="00AF7DF6">
          <w:rPr>
            <w:noProof/>
            <w:webHidden/>
          </w:rPr>
          <w:tab/>
        </w:r>
        <w:r w:rsidR="00AF7DF6">
          <w:rPr>
            <w:noProof/>
            <w:webHidden/>
          </w:rPr>
          <w:fldChar w:fldCharType="begin"/>
        </w:r>
        <w:r w:rsidR="00AF7DF6">
          <w:rPr>
            <w:noProof/>
            <w:webHidden/>
          </w:rPr>
          <w:instrText xml:space="preserve"> PAGEREF _Toc136598189 \h </w:instrText>
        </w:r>
        <w:r w:rsidR="00AF7DF6">
          <w:rPr>
            <w:noProof/>
            <w:webHidden/>
          </w:rPr>
        </w:r>
        <w:r w:rsidR="00AF7DF6">
          <w:rPr>
            <w:noProof/>
            <w:webHidden/>
          </w:rPr>
          <w:fldChar w:fldCharType="separate"/>
        </w:r>
        <w:r w:rsidR="00AF7DF6">
          <w:rPr>
            <w:noProof/>
            <w:webHidden/>
          </w:rPr>
          <w:t>109</w:t>
        </w:r>
        <w:r w:rsidR="00AF7DF6">
          <w:rPr>
            <w:noProof/>
            <w:webHidden/>
          </w:rPr>
          <w:fldChar w:fldCharType="end"/>
        </w:r>
      </w:hyperlink>
    </w:p>
    <w:p w14:paraId="6B94BC57" w14:textId="239AAA7A"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190" w:history="1">
        <w:r w:rsidR="00AF7DF6" w:rsidRPr="00D07661">
          <w:rPr>
            <w:rStyle w:val="Hyperlink"/>
            <w:noProof/>
          </w:rPr>
          <w:t>9.2.2</w:t>
        </w:r>
        <w:r w:rsidR="00AF7DF6">
          <w:rPr>
            <w:rFonts w:asciiTheme="minorHAnsi" w:eastAsiaTheme="minorEastAsia" w:hAnsiTheme="minorHAnsi" w:cstheme="minorBidi"/>
            <w:i w:val="0"/>
            <w:iCs w:val="0"/>
            <w:noProof/>
            <w:sz w:val="22"/>
            <w:szCs w:val="22"/>
          </w:rPr>
          <w:tab/>
        </w:r>
        <w:r w:rsidR="00AF7DF6" w:rsidRPr="00D07661">
          <w:rPr>
            <w:rStyle w:val="Hyperlink"/>
            <w:noProof/>
          </w:rPr>
          <w:t>Resource Adequacy Substitute Capacity Process and validation rules</w:t>
        </w:r>
        <w:r w:rsidR="00AF7DF6">
          <w:rPr>
            <w:noProof/>
            <w:webHidden/>
          </w:rPr>
          <w:tab/>
        </w:r>
        <w:r w:rsidR="00AF7DF6">
          <w:rPr>
            <w:noProof/>
            <w:webHidden/>
          </w:rPr>
          <w:fldChar w:fldCharType="begin"/>
        </w:r>
        <w:r w:rsidR="00AF7DF6">
          <w:rPr>
            <w:noProof/>
            <w:webHidden/>
          </w:rPr>
          <w:instrText xml:space="preserve"> PAGEREF _Toc136598190 \h </w:instrText>
        </w:r>
        <w:r w:rsidR="00AF7DF6">
          <w:rPr>
            <w:noProof/>
            <w:webHidden/>
          </w:rPr>
        </w:r>
        <w:r w:rsidR="00AF7DF6">
          <w:rPr>
            <w:noProof/>
            <w:webHidden/>
          </w:rPr>
          <w:fldChar w:fldCharType="separate"/>
        </w:r>
        <w:r w:rsidR="00AF7DF6">
          <w:rPr>
            <w:noProof/>
            <w:webHidden/>
          </w:rPr>
          <w:t>110</w:t>
        </w:r>
        <w:r w:rsidR="00AF7DF6">
          <w:rPr>
            <w:noProof/>
            <w:webHidden/>
          </w:rPr>
          <w:fldChar w:fldCharType="end"/>
        </w:r>
      </w:hyperlink>
    </w:p>
    <w:p w14:paraId="440A5702" w14:textId="3638C1D1" w:rsidR="00AF7DF6" w:rsidRDefault="00912C00">
      <w:pPr>
        <w:pStyle w:val="TOC4"/>
        <w:rPr>
          <w:rFonts w:asciiTheme="minorHAnsi" w:eastAsiaTheme="minorEastAsia" w:hAnsiTheme="minorHAnsi" w:cstheme="minorBidi"/>
          <w:noProof/>
          <w:sz w:val="22"/>
          <w:szCs w:val="22"/>
        </w:rPr>
      </w:pPr>
      <w:hyperlink w:anchor="_Toc136598191" w:history="1">
        <w:r w:rsidR="00AF7DF6" w:rsidRPr="00D07661">
          <w:rPr>
            <w:rStyle w:val="Hyperlink"/>
            <w:noProof/>
            <w14:scene3d>
              <w14:camera w14:prst="orthographicFront"/>
              <w14:lightRig w14:rig="threePt" w14:dir="t">
                <w14:rot w14:lat="0" w14:lon="0" w14:rev="0"/>
              </w14:lightRig>
            </w14:scene3d>
          </w:rPr>
          <w:t>9.2.2.1</w:t>
        </w:r>
        <w:r w:rsidR="00AF7DF6">
          <w:rPr>
            <w:rFonts w:asciiTheme="minorHAnsi" w:eastAsiaTheme="minorEastAsia" w:hAnsiTheme="minorHAnsi" w:cstheme="minorBidi"/>
            <w:noProof/>
            <w:sz w:val="22"/>
            <w:szCs w:val="22"/>
          </w:rPr>
          <w:tab/>
        </w:r>
        <w:r w:rsidR="00AF7DF6" w:rsidRPr="00D07661">
          <w:rPr>
            <w:rStyle w:val="Hyperlink"/>
            <w:noProof/>
          </w:rPr>
          <w:t>Time frame for submitting unit substitutions</w:t>
        </w:r>
        <w:r w:rsidR="00AF7DF6">
          <w:rPr>
            <w:noProof/>
            <w:webHidden/>
          </w:rPr>
          <w:tab/>
        </w:r>
        <w:r w:rsidR="00AF7DF6">
          <w:rPr>
            <w:noProof/>
            <w:webHidden/>
          </w:rPr>
          <w:fldChar w:fldCharType="begin"/>
        </w:r>
        <w:r w:rsidR="00AF7DF6">
          <w:rPr>
            <w:noProof/>
            <w:webHidden/>
          </w:rPr>
          <w:instrText xml:space="preserve"> PAGEREF _Toc136598191 \h </w:instrText>
        </w:r>
        <w:r w:rsidR="00AF7DF6">
          <w:rPr>
            <w:noProof/>
            <w:webHidden/>
          </w:rPr>
        </w:r>
        <w:r w:rsidR="00AF7DF6">
          <w:rPr>
            <w:noProof/>
            <w:webHidden/>
          </w:rPr>
          <w:fldChar w:fldCharType="separate"/>
        </w:r>
        <w:r w:rsidR="00AF7DF6">
          <w:rPr>
            <w:noProof/>
            <w:webHidden/>
          </w:rPr>
          <w:t>110</w:t>
        </w:r>
        <w:r w:rsidR="00AF7DF6">
          <w:rPr>
            <w:noProof/>
            <w:webHidden/>
          </w:rPr>
          <w:fldChar w:fldCharType="end"/>
        </w:r>
      </w:hyperlink>
    </w:p>
    <w:p w14:paraId="5BB8B5E0" w14:textId="6B084CF3" w:rsidR="00AF7DF6" w:rsidRDefault="00912C00">
      <w:pPr>
        <w:pStyle w:val="TOC4"/>
        <w:rPr>
          <w:rFonts w:asciiTheme="minorHAnsi" w:eastAsiaTheme="minorEastAsia" w:hAnsiTheme="minorHAnsi" w:cstheme="minorBidi"/>
          <w:noProof/>
          <w:sz w:val="22"/>
          <w:szCs w:val="22"/>
        </w:rPr>
      </w:pPr>
      <w:hyperlink w:anchor="_Toc136598192" w:history="1">
        <w:r w:rsidR="00AF7DF6" w:rsidRPr="00D07661">
          <w:rPr>
            <w:rStyle w:val="Hyperlink"/>
            <w:noProof/>
            <w14:scene3d>
              <w14:camera w14:prst="orthographicFront"/>
              <w14:lightRig w14:rig="threePt" w14:dir="t">
                <w14:rot w14:lat="0" w14:lon="0" w14:rev="0"/>
              </w14:lightRig>
            </w14:scene3d>
          </w:rPr>
          <w:t>9.2.2.1.1</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before T-29</w:t>
        </w:r>
        <w:r w:rsidR="00AF7DF6">
          <w:rPr>
            <w:noProof/>
            <w:webHidden/>
          </w:rPr>
          <w:tab/>
        </w:r>
        <w:r w:rsidR="00AF7DF6">
          <w:rPr>
            <w:noProof/>
            <w:webHidden/>
          </w:rPr>
          <w:fldChar w:fldCharType="begin"/>
        </w:r>
        <w:r w:rsidR="00AF7DF6">
          <w:rPr>
            <w:noProof/>
            <w:webHidden/>
          </w:rPr>
          <w:instrText xml:space="preserve"> PAGEREF _Toc136598192 \h </w:instrText>
        </w:r>
        <w:r w:rsidR="00AF7DF6">
          <w:rPr>
            <w:noProof/>
            <w:webHidden/>
          </w:rPr>
        </w:r>
        <w:r w:rsidR="00AF7DF6">
          <w:rPr>
            <w:noProof/>
            <w:webHidden/>
          </w:rPr>
          <w:fldChar w:fldCharType="separate"/>
        </w:r>
        <w:r w:rsidR="00AF7DF6">
          <w:rPr>
            <w:noProof/>
            <w:webHidden/>
          </w:rPr>
          <w:t>111</w:t>
        </w:r>
        <w:r w:rsidR="00AF7DF6">
          <w:rPr>
            <w:noProof/>
            <w:webHidden/>
          </w:rPr>
          <w:fldChar w:fldCharType="end"/>
        </w:r>
      </w:hyperlink>
    </w:p>
    <w:p w14:paraId="58263D85" w14:textId="6DEB5F27" w:rsidR="00AF7DF6" w:rsidRDefault="00912C00">
      <w:pPr>
        <w:pStyle w:val="TOC4"/>
        <w:rPr>
          <w:rFonts w:asciiTheme="minorHAnsi" w:eastAsiaTheme="minorEastAsia" w:hAnsiTheme="minorHAnsi" w:cstheme="minorBidi"/>
          <w:noProof/>
          <w:sz w:val="22"/>
          <w:szCs w:val="22"/>
        </w:rPr>
      </w:pPr>
      <w:hyperlink w:anchor="_Toc136598193" w:history="1">
        <w:r w:rsidR="00AF7DF6" w:rsidRPr="00D07661">
          <w:rPr>
            <w:rStyle w:val="Hyperlink"/>
            <w:noProof/>
            <w14:scene3d>
              <w14:camera w14:prst="orthographicFront"/>
              <w14:lightRig w14:rig="threePt" w14:dir="t">
                <w14:rot w14:lat="0" w14:lon="0" w14:rev="0"/>
              </w14:lightRig>
            </w14:scene3d>
          </w:rPr>
          <w:t>9.2.2.1.2</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after T-29</w:t>
        </w:r>
        <w:r w:rsidR="00AF7DF6">
          <w:rPr>
            <w:noProof/>
            <w:webHidden/>
          </w:rPr>
          <w:tab/>
        </w:r>
        <w:r w:rsidR="00AF7DF6">
          <w:rPr>
            <w:noProof/>
            <w:webHidden/>
          </w:rPr>
          <w:fldChar w:fldCharType="begin"/>
        </w:r>
        <w:r w:rsidR="00AF7DF6">
          <w:rPr>
            <w:noProof/>
            <w:webHidden/>
          </w:rPr>
          <w:instrText xml:space="preserve"> PAGEREF _Toc136598193 \h </w:instrText>
        </w:r>
        <w:r w:rsidR="00AF7DF6">
          <w:rPr>
            <w:noProof/>
            <w:webHidden/>
          </w:rPr>
        </w:r>
        <w:r w:rsidR="00AF7DF6">
          <w:rPr>
            <w:noProof/>
            <w:webHidden/>
          </w:rPr>
          <w:fldChar w:fldCharType="separate"/>
        </w:r>
        <w:r w:rsidR="00AF7DF6">
          <w:rPr>
            <w:noProof/>
            <w:webHidden/>
          </w:rPr>
          <w:t>111</w:t>
        </w:r>
        <w:r w:rsidR="00AF7DF6">
          <w:rPr>
            <w:noProof/>
            <w:webHidden/>
          </w:rPr>
          <w:fldChar w:fldCharType="end"/>
        </w:r>
      </w:hyperlink>
    </w:p>
    <w:p w14:paraId="4E130DC7" w14:textId="2EF0AFFE" w:rsidR="00AF7DF6" w:rsidRDefault="00912C00">
      <w:pPr>
        <w:pStyle w:val="TOC4"/>
        <w:rPr>
          <w:rFonts w:asciiTheme="minorHAnsi" w:eastAsiaTheme="minorEastAsia" w:hAnsiTheme="minorHAnsi" w:cstheme="minorBidi"/>
          <w:noProof/>
          <w:sz w:val="22"/>
          <w:szCs w:val="22"/>
        </w:rPr>
      </w:pPr>
      <w:hyperlink w:anchor="_Toc136598194" w:history="1">
        <w:r w:rsidR="00AF7DF6" w:rsidRPr="00D07661">
          <w:rPr>
            <w:rStyle w:val="Hyperlink"/>
            <w:noProof/>
            <w14:scene3d>
              <w14:camera w14:prst="orthographicFront"/>
              <w14:lightRig w14:rig="threePt" w14:dir="t">
                <w14:rot w14:lat="0" w14:lon="0" w14:rev="0"/>
              </w14:lightRig>
            </w14:scene3d>
          </w:rPr>
          <w:t>9.2.2.1.3</w:t>
        </w:r>
        <w:r w:rsidR="00AF7DF6">
          <w:rPr>
            <w:rFonts w:asciiTheme="minorHAnsi" w:eastAsiaTheme="minorEastAsia" w:hAnsiTheme="minorHAnsi" w:cstheme="minorBidi"/>
            <w:noProof/>
            <w:sz w:val="22"/>
            <w:szCs w:val="22"/>
          </w:rPr>
          <w:tab/>
        </w:r>
        <w:r w:rsidR="00AF7DF6" w:rsidRPr="00D07661">
          <w:rPr>
            <w:rStyle w:val="Hyperlink"/>
            <w:noProof/>
          </w:rPr>
          <w:t>Submitting unit substitutions with multiple obligation months</w:t>
        </w:r>
        <w:r w:rsidR="00AF7DF6">
          <w:rPr>
            <w:noProof/>
            <w:webHidden/>
          </w:rPr>
          <w:tab/>
        </w:r>
        <w:r w:rsidR="00AF7DF6">
          <w:rPr>
            <w:noProof/>
            <w:webHidden/>
          </w:rPr>
          <w:fldChar w:fldCharType="begin"/>
        </w:r>
        <w:r w:rsidR="00AF7DF6">
          <w:rPr>
            <w:noProof/>
            <w:webHidden/>
          </w:rPr>
          <w:instrText xml:space="preserve"> PAGEREF _Toc136598194 \h </w:instrText>
        </w:r>
        <w:r w:rsidR="00AF7DF6">
          <w:rPr>
            <w:noProof/>
            <w:webHidden/>
          </w:rPr>
        </w:r>
        <w:r w:rsidR="00AF7DF6">
          <w:rPr>
            <w:noProof/>
            <w:webHidden/>
          </w:rPr>
          <w:fldChar w:fldCharType="separate"/>
        </w:r>
        <w:r w:rsidR="00AF7DF6">
          <w:rPr>
            <w:noProof/>
            <w:webHidden/>
          </w:rPr>
          <w:t>112</w:t>
        </w:r>
        <w:r w:rsidR="00AF7DF6">
          <w:rPr>
            <w:noProof/>
            <w:webHidden/>
          </w:rPr>
          <w:fldChar w:fldCharType="end"/>
        </w:r>
      </w:hyperlink>
    </w:p>
    <w:p w14:paraId="4C046BCD" w14:textId="021C52FA" w:rsidR="00AF7DF6" w:rsidRDefault="00912C00">
      <w:pPr>
        <w:pStyle w:val="TOC4"/>
        <w:rPr>
          <w:rFonts w:asciiTheme="minorHAnsi" w:eastAsiaTheme="minorEastAsia" w:hAnsiTheme="minorHAnsi" w:cstheme="minorBidi"/>
          <w:noProof/>
          <w:sz w:val="22"/>
          <w:szCs w:val="22"/>
        </w:rPr>
      </w:pPr>
      <w:hyperlink w:anchor="_Toc136598195" w:history="1">
        <w:r w:rsidR="00AF7DF6" w:rsidRPr="00D07661">
          <w:rPr>
            <w:rStyle w:val="Hyperlink"/>
            <w:noProof/>
            <w14:scene3d>
              <w14:camera w14:prst="orthographicFront"/>
              <w14:lightRig w14:rig="threePt" w14:dir="t">
                <w14:rot w14:lat="0" w14:lon="0" w14:rev="0"/>
              </w14:lightRig>
            </w14:scene3d>
          </w:rPr>
          <w:t>9.2.2.1.4</w:t>
        </w:r>
        <w:r w:rsidR="00AF7DF6">
          <w:rPr>
            <w:rFonts w:asciiTheme="minorHAnsi" w:eastAsiaTheme="minorEastAsia" w:hAnsiTheme="minorHAnsi" w:cstheme="minorBidi"/>
            <w:noProof/>
            <w:sz w:val="22"/>
            <w:szCs w:val="22"/>
          </w:rPr>
          <w:tab/>
        </w:r>
        <w:r w:rsidR="00AF7DF6" w:rsidRPr="00D07661">
          <w:rPr>
            <w:rStyle w:val="Hyperlink"/>
            <w:noProof/>
          </w:rPr>
          <w:t>Submitting overlapping outages for the same resource with RASC Obligation</w:t>
        </w:r>
        <w:r w:rsidR="00AF7DF6">
          <w:rPr>
            <w:noProof/>
            <w:webHidden/>
          </w:rPr>
          <w:tab/>
        </w:r>
        <w:r w:rsidR="00AF7DF6">
          <w:rPr>
            <w:noProof/>
            <w:webHidden/>
          </w:rPr>
          <w:fldChar w:fldCharType="begin"/>
        </w:r>
        <w:r w:rsidR="00AF7DF6">
          <w:rPr>
            <w:noProof/>
            <w:webHidden/>
          </w:rPr>
          <w:instrText xml:space="preserve"> PAGEREF _Toc136598195 \h </w:instrText>
        </w:r>
        <w:r w:rsidR="00AF7DF6">
          <w:rPr>
            <w:noProof/>
            <w:webHidden/>
          </w:rPr>
        </w:r>
        <w:r w:rsidR="00AF7DF6">
          <w:rPr>
            <w:noProof/>
            <w:webHidden/>
          </w:rPr>
          <w:fldChar w:fldCharType="separate"/>
        </w:r>
        <w:r w:rsidR="00AF7DF6">
          <w:rPr>
            <w:noProof/>
            <w:webHidden/>
          </w:rPr>
          <w:t>113</w:t>
        </w:r>
        <w:r w:rsidR="00AF7DF6">
          <w:rPr>
            <w:noProof/>
            <w:webHidden/>
          </w:rPr>
          <w:fldChar w:fldCharType="end"/>
        </w:r>
      </w:hyperlink>
    </w:p>
    <w:p w14:paraId="60A86F83" w14:textId="08744CB3" w:rsidR="00AF7DF6" w:rsidRDefault="00912C00">
      <w:pPr>
        <w:pStyle w:val="TOC4"/>
        <w:rPr>
          <w:rFonts w:asciiTheme="minorHAnsi" w:eastAsiaTheme="minorEastAsia" w:hAnsiTheme="minorHAnsi" w:cstheme="minorBidi"/>
          <w:noProof/>
          <w:sz w:val="22"/>
          <w:szCs w:val="22"/>
        </w:rPr>
      </w:pPr>
      <w:hyperlink w:anchor="_Toc136598196" w:history="1">
        <w:r w:rsidR="00AF7DF6" w:rsidRPr="00D07661">
          <w:rPr>
            <w:rStyle w:val="Hyperlink"/>
            <w:i/>
            <w:noProof/>
            <w14:scene3d>
              <w14:camera w14:prst="orthographicFront"/>
              <w14:lightRig w14:rig="threePt" w14:dir="t">
                <w14:rot w14:lat="0" w14:lon="0" w14:rev="0"/>
              </w14:lightRig>
            </w14:scene3d>
          </w:rPr>
          <w:t>9.2.2.2</w:t>
        </w:r>
        <w:r w:rsidR="00AF7DF6">
          <w:rPr>
            <w:rFonts w:asciiTheme="minorHAnsi" w:eastAsiaTheme="minorEastAsia" w:hAnsiTheme="minorHAnsi" w:cstheme="minorBidi"/>
            <w:noProof/>
            <w:sz w:val="22"/>
            <w:szCs w:val="22"/>
          </w:rPr>
          <w:tab/>
        </w:r>
        <w:r w:rsidR="00AF7DF6" w:rsidRPr="00D07661">
          <w:rPr>
            <w:rStyle w:val="Hyperlink"/>
            <w:i/>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_Toc136598196 \h </w:instrText>
        </w:r>
        <w:r w:rsidR="00AF7DF6">
          <w:rPr>
            <w:noProof/>
            <w:webHidden/>
          </w:rPr>
        </w:r>
        <w:r w:rsidR="00AF7DF6">
          <w:rPr>
            <w:noProof/>
            <w:webHidden/>
          </w:rPr>
          <w:fldChar w:fldCharType="separate"/>
        </w:r>
        <w:r w:rsidR="00AF7DF6">
          <w:rPr>
            <w:noProof/>
            <w:webHidden/>
          </w:rPr>
          <w:t>114</w:t>
        </w:r>
        <w:r w:rsidR="00AF7DF6">
          <w:rPr>
            <w:noProof/>
            <w:webHidden/>
          </w:rPr>
          <w:fldChar w:fldCharType="end"/>
        </w:r>
      </w:hyperlink>
    </w:p>
    <w:p w14:paraId="38CADED7" w14:textId="0E8D519D" w:rsidR="00AF7DF6" w:rsidRDefault="00912C00">
      <w:pPr>
        <w:pStyle w:val="TOC4"/>
        <w:rPr>
          <w:rFonts w:asciiTheme="minorHAnsi" w:eastAsiaTheme="minorEastAsia" w:hAnsiTheme="minorHAnsi" w:cstheme="minorBidi"/>
          <w:noProof/>
          <w:sz w:val="22"/>
          <w:szCs w:val="22"/>
        </w:rPr>
      </w:pPr>
      <w:hyperlink w:anchor="_Toc136598197" w:history="1">
        <w:r w:rsidR="00AF7DF6" w:rsidRPr="00D07661">
          <w:rPr>
            <w:rStyle w:val="Hyperlink"/>
            <w:noProof/>
            <w14:scene3d>
              <w14:camera w14:prst="orthographicFront"/>
              <w14:lightRig w14:rig="threePt" w14:dir="t">
                <w14:rot w14:lat="0" w14:lon="0" w14:rev="0"/>
              </w14:lightRig>
            </w14:scene3d>
          </w:rPr>
          <w:t>9.2.2.3</w:t>
        </w:r>
        <w:r w:rsidR="00AF7DF6">
          <w:rPr>
            <w:rFonts w:asciiTheme="minorHAnsi" w:eastAsiaTheme="minorEastAsia" w:hAnsiTheme="minorHAnsi" w:cstheme="minorBidi"/>
            <w:noProof/>
            <w:sz w:val="22"/>
            <w:szCs w:val="22"/>
          </w:rPr>
          <w:tab/>
        </w:r>
        <w:r w:rsidR="00AF7DF6" w:rsidRPr="00D07661">
          <w:rPr>
            <w:rStyle w:val="Hyperlink"/>
            <w:noProof/>
          </w:rPr>
          <w:t>Validation rules for RA Substitution Capacity</w:t>
        </w:r>
        <w:r w:rsidR="00AF7DF6">
          <w:rPr>
            <w:noProof/>
            <w:webHidden/>
          </w:rPr>
          <w:tab/>
        </w:r>
        <w:r w:rsidR="00AF7DF6">
          <w:rPr>
            <w:noProof/>
            <w:webHidden/>
          </w:rPr>
          <w:fldChar w:fldCharType="begin"/>
        </w:r>
        <w:r w:rsidR="00AF7DF6">
          <w:rPr>
            <w:noProof/>
            <w:webHidden/>
          </w:rPr>
          <w:instrText xml:space="preserve"> PAGEREF _Toc136598197 \h </w:instrText>
        </w:r>
        <w:r w:rsidR="00AF7DF6">
          <w:rPr>
            <w:noProof/>
            <w:webHidden/>
          </w:rPr>
        </w:r>
        <w:r w:rsidR="00AF7DF6">
          <w:rPr>
            <w:noProof/>
            <w:webHidden/>
          </w:rPr>
          <w:fldChar w:fldCharType="separate"/>
        </w:r>
        <w:r w:rsidR="00AF7DF6">
          <w:rPr>
            <w:noProof/>
            <w:webHidden/>
          </w:rPr>
          <w:t>116</w:t>
        </w:r>
        <w:r w:rsidR="00AF7DF6">
          <w:rPr>
            <w:noProof/>
            <w:webHidden/>
          </w:rPr>
          <w:fldChar w:fldCharType="end"/>
        </w:r>
      </w:hyperlink>
    </w:p>
    <w:p w14:paraId="59D3A74F" w14:textId="446A5FF2" w:rsidR="00AF7DF6" w:rsidRDefault="00912C00">
      <w:pPr>
        <w:pStyle w:val="TOC4"/>
        <w:rPr>
          <w:rFonts w:asciiTheme="minorHAnsi" w:eastAsiaTheme="minorEastAsia" w:hAnsiTheme="minorHAnsi" w:cstheme="minorBidi"/>
          <w:noProof/>
          <w:sz w:val="22"/>
          <w:szCs w:val="22"/>
        </w:rPr>
      </w:pPr>
      <w:hyperlink w:anchor="_Toc136598198" w:history="1">
        <w:r w:rsidR="00AF7DF6" w:rsidRPr="00D07661">
          <w:rPr>
            <w:rStyle w:val="Hyperlink"/>
            <w:noProof/>
            <w14:scene3d>
              <w14:camera w14:prst="orthographicFront"/>
              <w14:lightRig w14:rig="threePt" w14:dir="t">
                <w14:rot w14:lat="0" w14:lon="0" w14:rev="0"/>
              </w14:lightRig>
            </w14:scene3d>
          </w:rPr>
          <w:t>9.2.2.4</w:t>
        </w:r>
        <w:r w:rsidR="00AF7DF6">
          <w:rPr>
            <w:rFonts w:asciiTheme="minorHAnsi" w:eastAsiaTheme="minorEastAsia" w:hAnsiTheme="minorHAnsi" w:cstheme="minorBidi"/>
            <w:noProof/>
            <w:sz w:val="22"/>
            <w:szCs w:val="22"/>
          </w:rPr>
          <w:tab/>
        </w:r>
        <w:r w:rsidR="00AF7DF6" w:rsidRPr="00D07661">
          <w:rPr>
            <w:rStyle w:val="Hyperlink"/>
            <w:noProof/>
          </w:rPr>
          <w:t>Cancellations</w:t>
        </w:r>
        <w:r w:rsidR="00AF7DF6">
          <w:rPr>
            <w:noProof/>
            <w:webHidden/>
          </w:rPr>
          <w:tab/>
        </w:r>
        <w:r w:rsidR="00AF7DF6">
          <w:rPr>
            <w:noProof/>
            <w:webHidden/>
          </w:rPr>
          <w:fldChar w:fldCharType="begin"/>
        </w:r>
        <w:r w:rsidR="00AF7DF6">
          <w:rPr>
            <w:noProof/>
            <w:webHidden/>
          </w:rPr>
          <w:instrText xml:space="preserve"> PAGEREF _Toc136598198 \h </w:instrText>
        </w:r>
        <w:r w:rsidR="00AF7DF6">
          <w:rPr>
            <w:noProof/>
            <w:webHidden/>
          </w:rPr>
        </w:r>
        <w:r w:rsidR="00AF7DF6">
          <w:rPr>
            <w:noProof/>
            <w:webHidden/>
          </w:rPr>
          <w:fldChar w:fldCharType="separate"/>
        </w:r>
        <w:r w:rsidR="00AF7DF6">
          <w:rPr>
            <w:noProof/>
            <w:webHidden/>
          </w:rPr>
          <w:t>116</w:t>
        </w:r>
        <w:r w:rsidR="00AF7DF6">
          <w:rPr>
            <w:noProof/>
            <w:webHidden/>
          </w:rPr>
          <w:fldChar w:fldCharType="end"/>
        </w:r>
      </w:hyperlink>
    </w:p>
    <w:p w14:paraId="27C66D4C" w14:textId="2660BDDB" w:rsidR="00AF7DF6" w:rsidRDefault="00912C00">
      <w:pPr>
        <w:pStyle w:val="TOC2"/>
        <w:rPr>
          <w:rFonts w:asciiTheme="minorHAnsi" w:eastAsiaTheme="minorEastAsia" w:hAnsiTheme="minorHAnsi" w:cstheme="minorBidi"/>
          <w:smallCaps w:val="0"/>
          <w:noProof/>
          <w:sz w:val="22"/>
          <w:szCs w:val="22"/>
        </w:rPr>
      </w:pPr>
      <w:hyperlink w:anchor="_Toc136598199" w:history="1">
        <w:r w:rsidR="00AF7DF6" w:rsidRPr="00D07661">
          <w:rPr>
            <w:rStyle w:val="Hyperlink"/>
            <w:noProof/>
          </w:rPr>
          <w:t>9.3</w:t>
        </w:r>
        <w:r w:rsidR="00AF7DF6">
          <w:rPr>
            <w:rFonts w:asciiTheme="minorHAnsi" w:eastAsiaTheme="minorEastAsia" w:hAnsiTheme="minorHAnsi" w:cstheme="minorBidi"/>
            <w:smallCaps w:val="0"/>
            <w:noProof/>
            <w:sz w:val="22"/>
            <w:szCs w:val="22"/>
          </w:rPr>
          <w:tab/>
        </w:r>
        <w:r w:rsidR="00AF7DF6" w:rsidRPr="00D07661">
          <w:rPr>
            <w:rStyle w:val="Hyperlink"/>
            <w:noProof/>
          </w:rPr>
          <w:t>Forced Outage Substitution</w:t>
        </w:r>
        <w:r w:rsidR="00AF7DF6">
          <w:rPr>
            <w:noProof/>
            <w:webHidden/>
          </w:rPr>
          <w:tab/>
        </w:r>
        <w:r w:rsidR="00AF7DF6">
          <w:rPr>
            <w:noProof/>
            <w:webHidden/>
          </w:rPr>
          <w:fldChar w:fldCharType="begin"/>
        </w:r>
        <w:r w:rsidR="00AF7DF6">
          <w:rPr>
            <w:noProof/>
            <w:webHidden/>
          </w:rPr>
          <w:instrText xml:space="preserve"> PAGEREF _Toc136598199 \h </w:instrText>
        </w:r>
        <w:r w:rsidR="00AF7DF6">
          <w:rPr>
            <w:noProof/>
            <w:webHidden/>
          </w:rPr>
        </w:r>
        <w:r w:rsidR="00AF7DF6">
          <w:rPr>
            <w:noProof/>
            <w:webHidden/>
          </w:rPr>
          <w:fldChar w:fldCharType="separate"/>
        </w:r>
        <w:r w:rsidR="00AF7DF6">
          <w:rPr>
            <w:noProof/>
            <w:webHidden/>
          </w:rPr>
          <w:t>117</w:t>
        </w:r>
        <w:r w:rsidR="00AF7DF6">
          <w:rPr>
            <w:noProof/>
            <w:webHidden/>
          </w:rPr>
          <w:fldChar w:fldCharType="end"/>
        </w:r>
      </w:hyperlink>
    </w:p>
    <w:p w14:paraId="025BD029" w14:textId="080F4737" w:rsidR="00AF7DF6" w:rsidRDefault="00912C00">
      <w:pPr>
        <w:pStyle w:val="TOC2"/>
        <w:rPr>
          <w:rFonts w:asciiTheme="minorHAnsi" w:eastAsiaTheme="minorEastAsia" w:hAnsiTheme="minorHAnsi" w:cstheme="minorBidi"/>
          <w:smallCaps w:val="0"/>
          <w:noProof/>
          <w:sz w:val="22"/>
          <w:szCs w:val="22"/>
        </w:rPr>
      </w:pPr>
      <w:hyperlink w:anchor="_Toc136598200" w:history="1">
        <w:r w:rsidR="00AF7DF6" w:rsidRPr="00D07661">
          <w:rPr>
            <w:rStyle w:val="Hyperlink"/>
            <w:noProof/>
          </w:rPr>
          <w:t>9.3.1 Compatible Bus Methodology</w:t>
        </w:r>
        <w:r w:rsidR="00AF7DF6">
          <w:rPr>
            <w:noProof/>
            <w:webHidden/>
          </w:rPr>
          <w:tab/>
        </w:r>
        <w:r w:rsidR="00AF7DF6">
          <w:rPr>
            <w:noProof/>
            <w:webHidden/>
          </w:rPr>
          <w:fldChar w:fldCharType="begin"/>
        </w:r>
        <w:r w:rsidR="00AF7DF6">
          <w:rPr>
            <w:noProof/>
            <w:webHidden/>
          </w:rPr>
          <w:instrText xml:space="preserve"> PAGEREF _Toc136598200 \h </w:instrText>
        </w:r>
        <w:r w:rsidR="00AF7DF6">
          <w:rPr>
            <w:noProof/>
            <w:webHidden/>
          </w:rPr>
        </w:r>
        <w:r w:rsidR="00AF7DF6">
          <w:rPr>
            <w:noProof/>
            <w:webHidden/>
          </w:rPr>
          <w:fldChar w:fldCharType="separate"/>
        </w:r>
        <w:r w:rsidR="00AF7DF6">
          <w:rPr>
            <w:noProof/>
            <w:webHidden/>
          </w:rPr>
          <w:t>117</w:t>
        </w:r>
        <w:r w:rsidR="00AF7DF6">
          <w:rPr>
            <w:noProof/>
            <w:webHidden/>
          </w:rPr>
          <w:fldChar w:fldCharType="end"/>
        </w:r>
      </w:hyperlink>
    </w:p>
    <w:p w14:paraId="174D5651" w14:textId="2E3FCA90" w:rsidR="00AF7DF6" w:rsidRDefault="00912C00">
      <w:pPr>
        <w:pStyle w:val="TOC2"/>
        <w:rPr>
          <w:rFonts w:asciiTheme="minorHAnsi" w:eastAsiaTheme="minorEastAsia" w:hAnsiTheme="minorHAnsi" w:cstheme="minorBidi"/>
          <w:smallCaps w:val="0"/>
          <w:noProof/>
          <w:sz w:val="22"/>
          <w:szCs w:val="22"/>
        </w:rPr>
      </w:pPr>
      <w:hyperlink w:anchor="_Toc136598201" w:history="1">
        <w:r w:rsidR="00AF7DF6" w:rsidRPr="00D07661">
          <w:rPr>
            <w:rStyle w:val="Hyperlink"/>
            <w:noProof/>
          </w:rPr>
          <w:t>9.3.2 Substitution process and validation rules</w:t>
        </w:r>
        <w:r w:rsidR="00AF7DF6">
          <w:rPr>
            <w:noProof/>
            <w:webHidden/>
          </w:rPr>
          <w:tab/>
        </w:r>
        <w:r w:rsidR="00AF7DF6">
          <w:rPr>
            <w:noProof/>
            <w:webHidden/>
          </w:rPr>
          <w:fldChar w:fldCharType="begin"/>
        </w:r>
        <w:r w:rsidR="00AF7DF6">
          <w:rPr>
            <w:noProof/>
            <w:webHidden/>
          </w:rPr>
          <w:instrText xml:space="preserve"> PAGEREF _Toc136598201 \h </w:instrText>
        </w:r>
        <w:r w:rsidR="00AF7DF6">
          <w:rPr>
            <w:noProof/>
            <w:webHidden/>
          </w:rPr>
        </w:r>
        <w:r w:rsidR="00AF7DF6">
          <w:rPr>
            <w:noProof/>
            <w:webHidden/>
          </w:rPr>
          <w:fldChar w:fldCharType="separate"/>
        </w:r>
        <w:r w:rsidR="00AF7DF6">
          <w:rPr>
            <w:noProof/>
            <w:webHidden/>
          </w:rPr>
          <w:t>118</w:t>
        </w:r>
        <w:r w:rsidR="00AF7DF6">
          <w:rPr>
            <w:noProof/>
            <w:webHidden/>
          </w:rPr>
          <w:fldChar w:fldCharType="end"/>
        </w:r>
      </w:hyperlink>
    </w:p>
    <w:p w14:paraId="0CF5155B" w14:textId="7873BEAE" w:rsidR="00AF7DF6" w:rsidRDefault="00912C00">
      <w:pPr>
        <w:pStyle w:val="TOC3"/>
        <w:tabs>
          <w:tab w:val="right" w:leader="dot" w:pos="9350"/>
        </w:tabs>
        <w:rPr>
          <w:rFonts w:asciiTheme="minorHAnsi" w:eastAsiaTheme="minorEastAsia" w:hAnsiTheme="minorHAnsi" w:cstheme="minorBidi"/>
          <w:i w:val="0"/>
          <w:iCs w:val="0"/>
          <w:noProof/>
          <w:sz w:val="22"/>
          <w:szCs w:val="22"/>
        </w:rPr>
      </w:pPr>
      <w:hyperlink w:anchor="_Toc136598202" w:history="1">
        <w:r w:rsidR="00AF7DF6" w:rsidRPr="00D07661">
          <w:rPr>
            <w:rStyle w:val="Hyperlink"/>
            <w:noProof/>
          </w:rPr>
          <w:t>9.3.3 Nature of Work Attributes for Forced Outages</w:t>
        </w:r>
        <w:r w:rsidR="00AF7DF6">
          <w:rPr>
            <w:noProof/>
            <w:webHidden/>
          </w:rPr>
          <w:tab/>
        </w:r>
        <w:r w:rsidR="00AF7DF6">
          <w:rPr>
            <w:noProof/>
            <w:webHidden/>
          </w:rPr>
          <w:fldChar w:fldCharType="begin"/>
        </w:r>
        <w:r w:rsidR="00AF7DF6">
          <w:rPr>
            <w:noProof/>
            <w:webHidden/>
          </w:rPr>
          <w:instrText xml:space="preserve"> PAGEREF _Toc136598202 \h </w:instrText>
        </w:r>
        <w:r w:rsidR="00AF7DF6">
          <w:rPr>
            <w:noProof/>
            <w:webHidden/>
          </w:rPr>
        </w:r>
        <w:r w:rsidR="00AF7DF6">
          <w:rPr>
            <w:noProof/>
            <w:webHidden/>
          </w:rPr>
          <w:fldChar w:fldCharType="separate"/>
        </w:r>
        <w:r w:rsidR="00AF7DF6">
          <w:rPr>
            <w:noProof/>
            <w:webHidden/>
          </w:rPr>
          <w:t>120</w:t>
        </w:r>
        <w:r w:rsidR="00AF7DF6">
          <w:rPr>
            <w:noProof/>
            <w:webHidden/>
          </w:rPr>
          <w:fldChar w:fldCharType="end"/>
        </w:r>
      </w:hyperlink>
    </w:p>
    <w:p w14:paraId="314109D1" w14:textId="062794B8" w:rsidR="00AF7DF6" w:rsidRDefault="00912C00">
      <w:pPr>
        <w:pStyle w:val="TOC3"/>
        <w:tabs>
          <w:tab w:val="right" w:leader="dot" w:pos="9350"/>
        </w:tabs>
        <w:rPr>
          <w:rFonts w:asciiTheme="minorHAnsi" w:eastAsiaTheme="minorEastAsia" w:hAnsiTheme="minorHAnsi" w:cstheme="minorBidi"/>
          <w:i w:val="0"/>
          <w:iCs w:val="0"/>
          <w:noProof/>
          <w:sz w:val="22"/>
          <w:szCs w:val="22"/>
        </w:rPr>
      </w:pPr>
      <w:hyperlink w:anchor="_Toc136598203" w:history="1">
        <w:r w:rsidR="00AF7DF6" w:rsidRPr="00D07661">
          <w:rPr>
            <w:rStyle w:val="Hyperlink"/>
            <w:noProof/>
          </w:rPr>
          <w:t>9.3.4 Time frame for submitting unit substitutions</w:t>
        </w:r>
        <w:r w:rsidR="00AF7DF6">
          <w:rPr>
            <w:noProof/>
            <w:webHidden/>
          </w:rPr>
          <w:tab/>
        </w:r>
        <w:r w:rsidR="00AF7DF6">
          <w:rPr>
            <w:noProof/>
            <w:webHidden/>
          </w:rPr>
          <w:fldChar w:fldCharType="begin"/>
        </w:r>
        <w:r w:rsidR="00AF7DF6">
          <w:rPr>
            <w:noProof/>
            <w:webHidden/>
          </w:rPr>
          <w:instrText xml:space="preserve"> PAGEREF _Toc136598203 \h </w:instrText>
        </w:r>
        <w:r w:rsidR="00AF7DF6">
          <w:rPr>
            <w:noProof/>
            <w:webHidden/>
          </w:rPr>
        </w:r>
        <w:r w:rsidR="00AF7DF6">
          <w:rPr>
            <w:noProof/>
            <w:webHidden/>
          </w:rPr>
          <w:fldChar w:fldCharType="separate"/>
        </w:r>
        <w:r w:rsidR="00AF7DF6">
          <w:rPr>
            <w:noProof/>
            <w:webHidden/>
          </w:rPr>
          <w:t>121</w:t>
        </w:r>
        <w:r w:rsidR="00AF7DF6">
          <w:rPr>
            <w:noProof/>
            <w:webHidden/>
          </w:rPr>
          <w:fldChar w:fldCharType="end"/>
        </w:r>
      </w:hyperlink>
    </w:p>
    <w:p w14:paraId="272274E3" w14:textId="266BDA54"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04" w:history="1">
        <w:r w:rsidR="00AF7DF6" w:rsidRPr="00D07661">
          <w:rPr>
            <w:rStyle w:val="Hyperlink"/>
            <w:noProof/>
          </w:rPr>
          <w:t>9.3.5</w:t>
        </w:r>
        <w:r w:rsidR="00AF7DF6">
          <w:rPr>
            <w:rFonts w:asciiTheme="minorHAnsi" w:eastAsiaTheme="minorEastAsia" w:hAnsiTheme="minorHAnsi" w:cstheme="minorBidi"/>
            <w:i w:val="0"/>
            <w:iCs w:val="0"/>
            <w:noProof/>
            <w:sz w:val="22"/>
            <w:szCs w:val="22"/>
          </w:rPr>
          <w:tab/>
        </w:r>
        <w:r w:rsidR="00AF7DF6" w:rsidRPr="00D07661">
          <w:rPr>
            <w:rStyle w:val="Hyperlink"/>
            <w:noProof/>
          </w:rPr>
          <w:t>Curtailment allocation of PT Exports</w:t>
        </w:r>
        <w:r w:rsidR="00AF7DF6">
          <w:rPr>
            <w:noProof/>
            <w:webHidden/>
          </w:rPr>
          <w:tab/>
        </w:r>
        <w:r w:rsidR="00AF7DF6">
          <w:rPr>
            <w:noProof/>
            <w:webHidden/>
          </w:rPr>
          <w:fldChar w:fldCharType="begin"/>
        </w:r>
        <w:r w:rsidR="00AF7DF6">
          <w:rPr>
            <w:noProof/>
            <w:webHidden/>
          </w:rPr>
          <w:instrText xml:space="preserve"> PAGEREF _Toc136598204 \h </w:instrText>
        </w:r>
        <w:r w:rsidR="00AF7DF6">
          <w:rPr>
            <w:noProof/>
            <w:webHidden/>
          </w:rPr>
        </w:r>
        <w:r w:rsidR="00AF7DF6">
          <w:rPr>
            <w:noProof/>
            <w:webHidden/>
          </w:rPr>
          <w:fldChar w:fldCharType="separate"/>
        </w:r>
        <w:r w:rsidR="00AF7DF6">
          <w:rPr>
            <w:noProof/>
            <w:webHidden/>
          </w:rPr>
          <w:t>121</w:t>
        </w:r>
        <w:r w:rsidR="00AF7DF6">
          <w:rPr>
            <w:noProof/>
            <w:webHidden/>
          </w:rPr>
          <w:fldChar w:fldCharType="end"/>
        </w:r>
      </w:hyperlink>
    </w:p>
    <w:p w14:paraId="6FEAF9C2" w14:textId="09B64627" w:rsidR="00AF7DF6" w:rsidRDefault="00912C00">
      <w:pPr>
        <w:pStyle w:val="TOC3"/>
        <w:tabs>
          <w:tab w:val="right" w:leader="dot" w:pos="9350"/>
        </w:tabs>
        <w:rPr>
          <w:rFonts w:asciiTheme="minorHAnsi" w:eastAsiaTheme="minorEastAsia" w:hAnsiTheme="minorHAnsi" w:cstheme="minorBidi"/>
          <w:i w:val="0"/>
          <w:iCs w:val="0"/>
          <w:noProof/>
          <w:sz w:val="22"/>
          <w:szCs w:val="22"/>
        </w:rPr>
      </w:pPr>
      <w:hyperlink w:anchor="_Toc136598205" w:history="1">
        <w:r w:rsidR="00AF7DF6" w:rsidRPr="00D07661">
          <w:rPr>
            <w:rStyle w:val="Hyperlink"/>
            <w:noProof/>
          </w:rPr>
          <w:t>9.3.6 Validation rules</w:t>
        </w:r>
        <w:r w:rsidR="00AF7DF6">
          <w:rPr>
            <w:noProof/>
            <w:webHidden/>
          </w:rPr>
          <w:tab/>
        </w:r>
        <w:r w:rsidR="00AF7DF6">
          <w:rPr>
            <w:noProof/>
            <w:webHidden/>
          </w:rPr>
          <w:fldChar w:fldCharType="begin"/>
        </w:r>
        <w:r w:rsidR="00AF7DF6">
          <w:rPr>
            <w:noProof/>
            <w:webHidden/>
          </w:rPr>
          <w:instrText xml:space="preserve"> PAGEREF _Toc136598205 \h </w:instrText>
        </w:r>
        <w:r w:rsidR="00AF7DF6">
          <w:rPr>
            <w:noProof/>
            <w:webHidden/>
          </w:rPr>
        </w:r>
        <w:r w:rsidR="00AF7DF6">
          <w:rPr>
            <w:noProof/>
            <w:webHidden/>
          </w:rPr>
          <w:fldChar w:fldCharType="separate"/>
        </w:r>
        <w:r w:rsidR="00AF7DF6">
          <w:rPr>
            <w:noProof/>
            <w:webHidden/>
          </w:rPr>
          <w:t>122</w:t>
        </w:r>
        <w:r w:rsidR="00AF7DF6">
          <w:rPr>
            <w:noProof/>
            <w:webHidden/>
          </w:rPr>
          <w:fldChar w:fldCharType="end"/>
        </w:r>
      </w:hyperlink>
    </w:p>
    <w:p w14:paraId="247C8AC1" w14:textId="489B2FE5" w:rsidR="00AF7DF6" w:rsidRDefault="00912C00">
      <w:pPr>
        <w:pStyle w:val="TOC4"/>
        <w:rPr>
          <w:rFonts w:asciiTheme="minorHAnsi" w:eastAsiaTheme="minorEastAsia" w:hAnsiTheme="minorHAnsi" w:cstheme="minorBidi"/>
          <w:noProof/>
          <w:sz w:val="22"/>
          <w:szCs w:val="22"/>
        </w:rPr>
      </w:pPr>
      <w:hyperlink w:anchor="_Toc136598206" w:history="1">
        <w:r w:rsidR="00AF7DF6" w:rsidRPr="00D07661">
          <w:rPr>
            <w:rStyle w:val="Hyperlink"/>
            <w:noProof/>
          </w:rPr>
          <w:t>9.3.6.1 Generic RA substitution validation rules</w:t>
        </w:r>
        <w:r w:rsidR="00AF7DF6">
          <w:rPr>
            <w:noProof/>
            <w:webHidden/>
          </w:rPr>
          <w:tab/>
        </w:r>
        <w:r w:rsidR="00AF7DF6">
          <w:rPr>
            <w:noProof/>
            <w:webHidden/>
          </w:rPr>
          <w:fldChar w:fldCharType="begin"/>
        </w:r>
        <w:r w:rsidR="00AF7DF6">
          <w:rPr>
            <w:noProof/>
            <w:webHidden/>
          </w:rPr>
          <w:instrText xml:space="preserve"> PAGEREF _Toc136598206 \h </w:instrText>
        </w:r>
        <w:r w:rsidR="00AF7DF6">
          <w:rPr>
            <w:noProof/>
            <w:webHidden/>
          </w:rPr>
        </w:r>
        <w:r w:rsidR="00AF7DF6">
          <w:rPr>
            <w:noProof/>
            <w:webHidden/>
          </w:rPr>
          <w:fldChar w:fldCharType="separate"/>
        </w:r>
        <w:r w:rsidR="00AF7DF6">
          <w:rPr>
            <w:noProof/>
            <w:webHidden/>
          </w:rPr>
          <w:t>122</w:t>
        </w:r>
        <w:r w:rsidR="00AF7DF6">
          <w:rPr>
            <w:noProof/>
            <w:webHidden/>
          </w:rPr>
          <w:fldChar w:fldCharType="end"/>
        </w:r>
      </w:hyperlink>
    </w:p>
    <w:p w14:paraId="58E3CA94" w14:textId="66C2793D" w:rsidR="00AF7DF6" w:rsidRDefault="00912C00">
      <w:pPr>
        <w:pStyle w:val="TOC3"/>
        <w:tabs>
          <w:tab w:val="right" w:leader="dot" w:pos="9350"/>
        </w:tabs>
        <w:rPr>
          <w:rFonts w:asciiTheme="minorHAnsi" w:eastAsiaTheme="minorEastAsia" w:hAnsiTheme="minorHAnsi" w:cstheme="minorBidi"/>
          <w:i w:val="0"/>
          <w:iCs w:val="0"/>
          <w:noProof/>
          <w:sz w:val="22"/>
          <w:szCs w:val="22"/>
        </w:rPr>
      </w:pPr>
      <w:hyperlink w:anchor="_Toc136598207" w:history="1">
        <w:r w:rsidR="00AF7DF6" w:rsidRPr="00D07661">
          <w:rPr>
            <w:rStyle w:val="Hyperlink"/>
            <w:noProof/>
          </w:rPr>
          <w:t>9.3.6</w:t>
        </w:r>
        <w:r w:rsidR="00AF7DF6">
          <w:rPr>
            <w:noProof/>
            <w:webHidden/>
          </w:rPr>
          <w:tab/>
        </w:r>
        <w:r w:rsidR="00AF7DF6">
          <w:rPr>
            <w:noProof/>
            <w:webHidden/>
          </w:rPr>
          <w:fldChar w:fldCharType="begin"/>
        </w:r>
        <w:r w:rsidR="00AF7DF6">
          <w:rPr>
            <w:noProof/>
            <w:webHidden/>
          </w:rPr>
          <w:instrText xml:space="preserve"> PAGEREF _Toc136598207 \h </w:instrText>
        </w:r>
        <w:r w:rsidR="00AF7DF6">
          <w:rPr>
            <w:noProof/>
            <w:webHidden/>
          </w:rPr>
        </w:r>
        <w:r w:rsidR="00AF7DF6">
          <w:rPr>
            <w:noProof/>
            <w:webHidden/>
          </w:rPr>
          <w:fldChar w:fldCharType="separate"/>
        </w:r>
        <w:r w:rsidR="00AF7DF6">
          <w:rPr>
            <w:noProof/>
            <w:webHidden/>
          </w:rPr>
          <w:t>123</w:t>
        </w:r>
        <w:r w:rsidR="00AF7DF6">
          <w:rPr>
            <w:noProof/>
            <w:webHidden/>
          </w:rPr>
          <w:fldChar w:fldCharType="end"/>
        </w:r>
      </w:hyperlink>
    </w:p>
    <w:p w14:paraId="35DF8002" w14:textId="352CE885" w:rsidR="00AF7DF6" w:rsidRDefault="00912C00">
      <w:pPr>
        <w:pStyle w:val="TOC4"/>
        <w:rPr>
          <w:rFonts w:asciiTheme="minorHAnsi" w:eastAsiaTheme="minorEastAsia" w:hAnsiTheme="minorHAnsi" w:cstheme="minorBidi"/>
          <w:noProof/>
          <w:sz w:val="22"/>
          <w:szCs w:val="22"/>
        </w:rPr>
      </w:pPr>
      <w:hyperlink w:anchor="_Toc136598208" w:history="1">
        <w:r w:rsidR="00AF7DF6" w:rsidRPr="00D07661">
          <w:rPr>
            <w:rStyle w:val="Hyperlink"/>
            <w:noProof/>
            <w14:scene3d>
              <w14:camera w14:prst="orthographicFront"/>
              <w14:lightRig w14:rig="threePt" w14:dir="t">
                <w14:rot w14:lat="0" w14:lon="0" w14:rev="0"/>
              </w14:lightRig>
            </w14:scene3d>
          </w:rPr>
          <w:t>9.3.6.1</w:t>
        </w:r>
        <w:r w:rsidR="00AF7DF6">
          <w:rPr>
            <w:rFonts w:asciiTheme="minorHAnsi" w:eastAsiaTheme="minorEastAsia" w:hAnsiTheme="minorHAnsi" w:cstheme="minorBidi"/>
            <w:noProof/>
            <w:sz w:val="22"/>
            <w:szCs w:val="22"/>
          </w:rPr>
          <w:tab/>
        </w:r>
        <w:r w:rsidR="00AF7DF6" w:rsidRPr="00D07661">
          <w:rPr>
            <w:rStyle w:val="Hyperlink"/>
            <w:noProof/>
          </w:rPr>
          <w:t>Flexible RA substitution validation rules</w:t>
        </w:r>
        <w:r w:rsidR="00AF7DF6">
          <w:rPr>
            <w:noProof/>
            <w:webHidden/>
          </w:rPr>
          <w:tab/>
        </w:r>
        <w:r w:rsidR="00AF7DF6">
          <w:rPr>
            <w:noProof/>
            <w:webHidden/>
          </w:rPr>
          <w:fldChar w:fldCharType="begin"/>
        </w:r>
        <w:r w:rsidR="00AF7DF6">
          <w:rPr>
            <w:noProof/>
            <w:webHidden/>
          </w:rPr>
          <w:instrText xml:space="preserve"> PAGEREF _Toc136598208 \h </w:instrText>
        </w:r>
        <w:r w:rsidR="00AF7DF6">
          <w:rPr>
            <w:noProof/>
            <w:webHidden/>
          </w:rPr>
        </w:r>
        <w:r w:rsidR="00AF7DF6">
          <w:rPr>
            <w:noProof/>
            <w:webHidden/>
          </w:rPr>
          <w:fldChar w:fldCharType="separate"/>
        </w:r>
        <w:r w:rsidR="00AF7DF6">
          <w:rPr>
            <w:noProof/>
            <w:webHidden/>
          </w:rPr>
          <w:t>123</w:t>
        </w:r>
        <w:r w:rsidR="00AF7DF6">
          <w:rPr>
            <w:noProof/>
            <w:webHidden/>
          </w:rPr>
          <w:fldChar w:fldCharType="end"/>
        </w:r>
      </w:hyperlink>
    </w:p>
    <w:p w14:paraId="5A3EAA50" w14:textId="434F89A9" w:rsidR="00AF7DF6" w:rsidRDefault="00912C00">
      <w:pPr>
        <w:pStyle w:val="TOC4"/>
        <w:rPr>
          <w:rFonts w:asciiTheme="minorHAnsi" w:eastAsiaTheme="minorEastAsia" w:hAnsiTheme="minorHAnsi" w:cstheme="minorBidi"/>
          <w:noProof/>
          <w:sz w:val="22"/>
          <w:szCs w:val="22"/>
        </w:rPr>
      </w:pPr>
      <w:hyperlink w:anchor="_Toc136598209" w:history="1">
        <w:r w:rsidR="00AF7DF6" w:rsidRPr="00D07661">
          <w:rPr>
            <w:rStyle w:val="Hyperlink"/>
            <w:noProof/>
            <w14:scene3d>
              <w14:camera w14:prst="orthographicFront"/>
              <w14:lightRig w14:rig="threePt" w14:dir="t">
                <w14:rot w14:lat="0" w14:lon="0" w14:rev="0"/>
              </w14:lightRig>
            </w14:scene3d>
          </w:rPr>
          <w:t>9.3.6.2</w:t>
        </w:r>
        <w:r w:rsidR="00AF7DF6">
          <w:rPr>
            <w:rFonts w:asciiTheme="minorHAnsi" w:eastAsiaTheme="minorEastAsia" w:hAnsiTheme="minorHAnsi" w:cstheme="minorBidi"/>
            <w:noProof/>
            <w:sz w:val="22"/>
            <w:szCs w:val="22"/>
          </w:rPr>
          <w:tab/>
        </w:r>
        <w:r w:rsidR="00AF7DF6" w:rsidRPr="00D07661">
          <w:rPr>
            <w:rStyle w:val="Hyperlink"/>
            <w:noProof/>
          </w:rPr>
          <w:t>Transfer of RA obligation</w:t>
        </w:r>
        <w:r w:rsidR="00AF7DF6">
          <w:rPr>
            <w:noProof/>
            <w:webHidden/>
          </w:rPr>
          <w:tab/>
        </w:r>
        <w:r w:rsidR="00AF7DF6">
          <w:rPr>
            <w:noProof/>
            <w:webHidden/>
          </w:rPr>
          <w:fldChar w:fldCharType="begin"/>
        </w:r>
        <w:r w:rsidR="00AF7DF6">
          <w:rPr>
            <w:noProof/>
            <w:webHidden/>
          </w:rPr>
          <w:instrText xml:space="preserve"> PAGEREF _Toc136598209 \h </w:instrText>
        </w:r>
        <w:r w:rsidR="00AF7DF6">
          <w:rPr>
            <w:noProof/>
            <w:webHidden/>
          </w:rPr>
        </w:r>
        <w:r w:rsidR="00AF7DF6">
          <w:rPr>
            <w:noProof/>
            <w:webHidden/>
          </w:rPr>
          <w:fldChar w:fldCharType="separate"/>
        </w:r>
        <w:r w:rsidR="00AF7DF6">
          <w:rPr>
            <w:noProof/>
            <w:webHidden/>
          </w:rPr>
          <w:t>125</w:t>
        </w:r>
        <w:r w:rsidR="00AF7DF6">
          <w:rPr>
            <w:noProof/>
            <w:webHidden/>
          </w:rPr>
          <w:fldChar w:fldCharType="end"/>
        </w:r>
      </w:hyperlink>
    </w:p>
    <w:p w14:paraId="311893E2" w14:textId="69A041A6" w:rsidR="00AF7DF6" w:rsidRDefault="00912C00">
      <w:pPr>
        <w:pStyle w:val="TOC2"/>
        <w:rPr>
          <w:rFonts w:asciiTheme="minorHAnsi" w:eastAsiaTheme="minorEastAsia" w:hAnsiTheme="minorHAnsi" w:cstheme="minorBidi"/>
          <w:smallCaps w:val="0"/>
          <w:noProof/>
          <w:sz w:val="22"/>
          <w:szCs w:val="22"/>
        </w:rPr>
      </w:pPr>
      <w:hyperlink w:anchor="_Toc136598210" w:history="1">
        <w:r w:rsidR="00AF7DF6" w:rsidRPr="00D07661">
          <w:rPr>
            <w:rStyle w:val="Hyperlink"/>
            <w:noProof/>
          </w:rPr>
          <w:t>9.4</w:t>
        </w:r>
        <w:r w:rsidR="00AF7DF6">
          <w:rPr>
            <w:rFonts w:asciiTheme="minorHAnsi" w:eastAsiaTheme="minorEastAsia" w:hAnsiTheme="minorHAnsi" w:cstheme="minorBidi"/>
            <w:smallCaps w:val="0"/>
            <w:noProof/>
            <w:sz w:val="22"/>
            <w:szCs w:val="22"/>
          </w:rPr>
          <w:tab/>
        </w:r>
        <w:r w:rsidR="00AF7DF6" w:rsidRPr="00D07661">
          <w:rPr>
            <w:rStyle w:val="Hyperlink"/>
            <w:noProof/>
          </w:rPr>
          <w:t>Release of substitute resource for RA substitution</w:t>
        </w:r>
        <w:r w:rsidR="00AF7DF6">
          <w:rPr>
            <w:noProof/>
            <w:webHidden/>
          </w:rPr>
          <w:tab/>
        </w:r>
        <w:r w:rsidR="00AF7DF6">
          <w:rPr>
            <w:noProof/>
            <w:webHidden/>
          </w:rPr>
          <w:fldChar w:fldCharType="begin"/>
        </w:r>
        <w:r w:rsidR="00AF7DF6">
          <w:rPr>
            <w:noProof/>
            <w:webHidden/>
          </w:rPr>
          <w:instrText xml:space="preserve"> PAGEREF _Toc136598210 \h </w:instrText>
        </w:r>
        <w:r w:rsidR="00AF7DF6">
          <w:rPr>
            <w:noProof/>
            <w:webHidden/>
          </w:rPr>
        </w:r>
        <w:r w:rsidR="00AF7DF6">
          <w:rPr>
            <w:noProof/>
            <w:webHidden/>
          </w:rPr>
          <w:fldChar w:fldCharType="separate"/>
        </w:r>
        <w:r w:rsidR="00AF7DF6">
          <w:rPr>
            <w:noProof/>
            <w:webHidden/>
          </w:rPr>
          <w:t>125</w:t>
        </w:r>
        <w:r w:rsidR="00AF7DF6">
          <w:rPr>
            <w:noProof/>
            <w:webHidden/>
          </w:rPr>
          <w:fldChar w:fldCharType="end"/>
        </w:r>
      </w:hyperlink>
    </w:p>
    <w:p w14:paraId="16EE1042" w14:textId="4BEBB506" w:rsidR="00AF7DF6" w:rsidRDefault="00912C00">
      <w:pPr>
        <w:pStyle w:val="TOC2"/>
        <w:rPr>
          <w:rFonts w:asciiTheme="minorHAnsi" w:eastAsiaTheme="minorEastAsia" w:hAnsiTheme="minorHAnsi" w:cstheme="minorBidi"/>
          <w:smallCaps w:val="0"/>
          <w:noProof/>
          <w:sz w:val="22"/>
          <w:szCs w:val="22"/>
        </w:rPr>
      </w:pPr>
      <w:hyperlink w:anchor="_Toc136598211" w:history="1">
        <w:r w:rsidR="00AF7DF6" w:rsidRPr="00D07661">
          <w:rPr>
            <w:rStyle w:val="Hyperlink"/>
            <w:noProof/>
          </w:rPr>
          <w:t>9.5</w:t>
        </w:r>
        <w:r w:rsidR="00AF7DF6">
          <w:rPr>
            <w:rFonts w:asciiTheme="minorHAnsi" w:eastAsiaTheme="minorEastAsia" w:hAnsiTheme="minorHAnsi" w:cstheme="minorBidi"/>
            <w:smallCaps w:val="0"/>
            <w:noProof/>
            <w:sz w:val="22"/>
            <w:szCs w:val="22"/>
          </w:rPr>
          <w:tab/>
        </w:r>
        <w:r w:rsidR="00AF7DF6" w:rsidRPr="00D07661">
          <w:rPr>
            <w:rStyle w:val="Hyperlink"/>
            <w:noProof/>
          </w:rPr>
          <w:t>Out-of-Service Transmission Path</w:t>
        </w:r>
        <w:r w:rsidR="00AF7DF6">
          <w:rPr>
            <w:noProof/>
            <w:webHidden/>
          </w:rPr>
          <w:tab/>
        </w:r>
        <w:r w:rsidR="00AF7DF6">
          <w:rPr>
            <w:noProof/>
            <w:webHidden/>
          </w:rPr>
          <w:fldChar w:fldCharType="begin"/>
        </w:r>
        <w:r w:rsidR="00AF7DF6">
          <w:rPr>
            <w:noProof/>
            <w:webHidden/>
          </w:rPr>
          <w:instrText xml:space="preserve"> PAGEREF _Toc136598211 \h </w:instrText>
        </w:r>
        <w:r w:rsidR="00AF7DF6">
          <w:rPr>
            <w:noProof/>
            <w:webHidden/>
          </w:rPr>
        </w:r>
        <w:r w:rsidR="00AF7DF6">
          <w:rPr>
            <w:noProof/>
            <w:webHidden/>
          </w:rPr>
          <w:fldChar w:fldCharType="separate"/>
        </w:r>
        <w:r w:rsidR="00AF7DF6">
          <w:rPr>
            <w:noProof/>
            <w:webHidden/>
          </w:rPr>
          <w:t>128</w:t>
        </w:r>
        <w:r w:rsidR="00AF7DF6">
          <w:rPr>
            <w:noProof/>
            <w:webHidden/>
          </w:rPr>
          <w:fldChar w:fldCharType="end"/>
        </w:r>
      </w:hyperlink>
    </w:p>
    <w:p w14:paraId="45F26E92" w14:textId="71C3639B"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2" w:history="1">
        <w:r w:rsidR="00AF7DF6" w:rsidRPr="00D07661">
          <w:rPr>
            <w:rStyle w:val="Hyperlink"/>
            <w:noProof/>
          </w:rPr>
          <w:t>9.5.1</w:t>
        </w:r>
        <w:r w:rsidR="00AF7DF6">
          <w:rPr>
            <w:rFonts w:asciiTheme="minorHAnsi" w:eastAsiaTheme="minorEastAsia" w:hAnsiTheme="minorHAnsi" w:cstheme="minorBidi"/>
            <w:i w:val="0"/>
            <w:iCs w:val="0"/>
            <w:noProof/>
            <w:sz w:val="22"/>
            <w:szCs w:val="22"/>
          </w:rPr>
          <w:tab/>
        </w:r>
        <w:r w:rsidR="00AF7DF6" w:rsidRPr="00D07661">
          <w:rPr>
            <w:rStyle w:val="Hyperlink"/>
            <w:noProof/>
          </w:rPr>
          <w:t>Outage Reporting Scenarios for NRS-RA Resources</w:t>
        </w:r>
        <w:r w:rsidR="00AF7DF6">
          <w:rPr>
            <w:noProof/>
            <w:webHidden/>
          </w:rPr>
          <w:tab/>
        </w:r>
        <w:r w:rsidR="00AF7DF6">
          <w:rPr>
            <w:noProof/>
            <w:webHidden/>
          </w:rPr>
          <w:fldChar w:fldCharType="begin"/>
        </w:r>
        <w:r w:rsidR="00AF7DF6">
          <w:rPr>
            <w:noProof/>
            <w:webHidden/>
          </w:rPr>
          <w:instrText xml:space="preserve"> PAGEREF _Toc136598212 \h </w:instrText>
        </w:r>
        <w:r w:rsidR="00AF7DF6">
          <w:rPr>
            <w:noProof/>
            <w:webHidden/>
          </w:rPr>
        </w:r>
        <w:r w:rsidR="00AF7DF6">
          <w:rPr>
            <w:noProof/>
            <w:webHidden/>
          </w:rPr>
          <w:fldChar w:fldCharType="separate"/>
        </w:r>
        <w:r w:rsidR="00AF7DF6">
          <w:rPr>
            <w:noProof/>
            <w:webHidden/>
          </w:rPr>
          <w:t>129</w:t>
        </w:r>
        <w:r w:rsidR="00AF7DF6">
          <w:rPr>
            <w:noProof/>
            <w:webHidden/>
          </w:rPr>
          <w:fldChar w:fldCharType="end"/>
        </w:r>
      </w:hyperlink>
    </w:p>
    <w:p w14:paraId="0088B288" w14:textId="360820C7" w:rsidR="00AF7DF6" w:rsidRDefault="00912C00">
      <w:pPr>
        <w:pStyle w:val="TOC2"/>
        <w:rPr>
          <w:rFonts w:asciiTheme="minorHAnsi" w:eastAsiaTheme="minorEastAsia" w:hAnsiTheme="minorHAnsi" w:cstheme="minorBidi"/>
          <w:smallCaps w:val="0"/>
          <w:noProof/>
          <w:sz w:val="22"/>
          <w:szCs w:val="22"/>
        </w:rPr>
      </w:pPr>
      <w:hyperlink w:anchor="_Toc136598213" w:history="1">
        <w:r w:rsidR="00AF7DF6" w:rsidRPr="00D07661">
          <w:rPr>
            <w:rStyle w:val="Hyperlink"/>
            <w:noProof/>
          </w:rPr>
          <w:t>9.6</w:t>
        </w:r>
        <w:r w:rsidR="00AF7DF6">
          <w:rPr>
            <w:rFonts w:asciiTheme="minorHAnsi" w:eastAsiaTheme="minorEastAsia" w:hAnsiTheme="minorHAnsi" w:cstheme="minorBidi"/>
            <w:smallCaps w:val="0"/>
            <w:noProof/>
            <w:sz w:val="22"/>
            <w:szCs w:val="22"/>
          </w:rPr>
          <w:tab/>
        </w:r>
        <w:r w:rsidR="00AF7DF6" w:rsidRPr="00D07661">
          <w:rPr>
            <w:rStyle w:val="Hyperlink"/>
            <w:noProof/>
          </w:rPr>
          <w:t>Outage Correction Process</w:t>
        </w:r>
        <w:r w:rsidR="00AF7DF6">
          <w:rPr>
            <w:noProof/>
            <w:webHidden/>
          </w:rPr>
          <w:tab/>
        </w:r>
        <w:r w:rsidR="00AF7DF6">
          <w:rPr>
            <w:noProof/>
            <w:webHidden/>
          </w:rPr>
          <w:fldChar w:fldCharType="begin"/>
        </w:r>
        <w:r w:rsidR="00AF7DF6">
          <w:rPr>
            <w:noProof/>
            <w:webHidden/>
          </w:rPr>
          <w:instrText xml:space="preserve"> PAGEREF _Toc136598213 \h </w:instrText>
        </w:r>
        <w:r w:rsidR="00AF7DF6">
          <w:rPr>
            <w:noProof/>
            <w:webHidden/>
          </w:rPr>
        </w:r>
        <w:r w:rsidR="00AF7DF6">
          <w:rPr>
            <w:noProof/>
            <w:webHidden/>
          </w:rPr>
          <w:fldChar w:fldCharType="separate"/>
        </w:r>
        <w:r w:rsidR="00AF7DF6">
          <w:rPr>
            <w:noProof/>
            <w:webHidden/>
          </w:rPr>
          <w:t>130</w:t>
        </w:r>
        <w:r w:rsidR="00AF7DF6">
          <w:rPr>
            <w:noProof/>
            <w:webHidden/>
          </w:rPr>
          <w:fldChar w:fldCharType="end"/>
        </w:r>
      </w:hyperlink>
    </w:p>
    <w:p w14:paraId="1735B691" w14:textId="42805884" w:rsidR="00AF7DF6" w:rsidRDefault="00912C00">
      <w:pPr>
        <w:pStyle w:val="TOC2"/>
        <w:rPr>
          <w:rFonts w:asciiTheme="minorHAnsi" w:eastAsiaTheme="minorEastAsia" w:hAnsiTheme="minorHAnsi" w:cstheme="minorBidi"/>
          <w:smallCaps w:val="0"/>
          <w:noProof/>
          <w:sz w:val="22"/>
          <w:szCs w:val="22"/>
        </w:rPr>
      </w:pPr>
      <w:hyperlink w:anchor="_Toc136598214" w:history="1">
        <w:r w:rsidR="00AF7DF6" w:rsidRPr="00D07661">
          <w:rPr>
            <w:rStyle w:val="Hyperlink"/>
            <w:noProof/>
          </w:rPr>
          <w:t>9.7</w:t>
        </w:r>
        <w:r w:rsidR="00AF7DF6">
          <w:rPr>
            <w:rFonts w:asciiTheme="minorHAnsi" w:eastAsiaTheme="minorEastAsia" w:hAnsiTheme="minorHAnsi" w:cstheme="minorBidi"/>
            <w:smallCaps w:val="0"/>
            <w:noProof/>
            <w:sz w:val="22"/>
            <w:szCs w:val="22"/>
          </w:rPr>
          <w:tab/>
        </w:r>
        <w:r w:rsidR="00AF7DF6" w:rsidRPr="00D07661">
          <w:rPr>
            <w:rStyle w:val="Hyperlink"/>
            <w:noProof/>
          </w:rPr>
          <w:t>Acquired Resources</w:t>
        </w:r>
        <w:r w:rsidR="00AF7DF6">
          <w:rPr>
            <w:noProof/>
            <w:webHidden/>
          </w:rPr>
          <w:tab/>
        </w:r>
        <w:r w:rsidR="00AF7DF6">
          <w:rPr>
            <w:noProof/>
            <w:webHidden/>
          </w:rPr>
          <w:fldChar w:fldCharType="begin"/>
        </w:r>
        <w:r w:rsidR="00AF7DF6">
          <w:rPr>
            <w:noProof/>
            <w:webHidden/>
          </w:rPr>
          <w:instrText xml:space="preserve"> PAGEREF _Toc136598214 \h </w:instrText>
        </w:r>
        <w:r w:rsidR="00AF7DF6">
          <w:rPr>
            <w:noProof/>
            <w:webHidden/>
          </w:rPr>
        </w:r>
        <w:r w:rsidR="00AF7DF6">
          <w:rPr>
            <w:noProof/>
            <w:webHidden/>
          </w:rPr>
          <w:fldChar w:fldCharType="separate"/>
        </w:r>
        <w:r w:rsidR="00AF7DF6">
          <w:rPr>
            <w:noProof/>
            <w:webHidden/>
          </w:rPr>
          <w:t>131</w:t>
        </w:r>
        <w:r w:rsidR="00AF7DF6">
          <w:rPr>
            <w:noProof/>
            <w:webHidden/>
          </w:rPr>
          <w:fldChar w:fldCharType="end"/>
        </w:r>
      </w:hyperlink>
    </w:p>
    <w:p w14:paraId="02A9A422" w14:textId="043B1806"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5" w:history="1">
        <w:r w:rsidR="00AF7DF6" w:rsidRPr="00D07661">
          <w:rPr>
            <w:rStyle w:val="Hyperlink"/>
            <w:noProof/>
          </w:rPr>
          <w:t>9.7.1</w:t>
        </w:r>
        <w:r w:rsidR="00AF7DF6">
          <w:rPr>
            <w:rFonts w:asciiTheme="minorHAnsi" w:eastAsiaTheme="minorEastAsia" w:hAnsiTheme="minorHAnsi" w:cstheme="minorBidi"/>
            <w:i w:val="0"/>
            <w:iCs w:val="0"/>
            <w:noProof/>
            <w:sz w:val="22"/>
            <w:szCs w:val="22"/>
          </w:rPr>
          <w:tab/>
        </w:r>
        <w:r w:rsidR="00AF7DF6" w:rsidRPr="00D07661">
          <w:rPr>
            <w:rStyle w:val="Hyperlink"/>
            <w:noProof/>
          </w:rPr>
          <w:t>Exempting RA Resources</w:t>
        </w:r>
        <w:r w:rsidR="00AF7DF6">
          <w:rPr>
            <w:noProof/>
            <w:webHidden/>
          </w:rPr>
          <w:tab/>
        </w:r>
        <w:r w:rsidR="00AF7DF6">
          <w:rPr>
            <w:noProof/>
            <w:webHidden/>
          </w:rPr>
          <w:fldChar w:fldCharType="begin"/>
        </w:r>
        <w:r w:rsidR="00AF7DF6">
          <w:rPr>
            <w:noProof/>
            <w:webHidden/>
          </w:rPr>
          <w:instrText xml:space="preserve"> PAGEREF _Toc136598215 \h </w:instrText>
        </w:r>
        <w:r w:rsidR="00AF7DF6">
          <w:rPr>
            <w:noProof/>
            <w:webHidden/>
          </w:rPr>
        </w:r>
        <w:r w:rsidR="00AF7DF6">
          <w:rPr>
            <w:noProof/>
            <w:webHidden/>
          </w:rPr>
          <w:fldChar w:fldCharType="separate"/>
        </w:r>
        <w:r w:rsidR="00AF7DF6">
          <w:rPr>
            <w:noProof/>
            <w:webHidden/>
          </w:rPr>
          <w:t>131</w:t>
        </w:r>
        <w:r w:rsidR="00AF7DF6">
          <w:rPr>
            <w:noProof/>
            <w:webHidden/>
          </w:rPr>
          <w:fldChar w:fldCharType="end"/>
        </w:r>
      </w:hyperlink>
    </w:p>
    <w:p w14:paraId="410A67F5" w14:textId="19075C42" w:rsidR="00AF7DF6" w:rsidRDefault="00912C00">
      <w:pPr>
        <w:pStyle w:val="TOC3"/>
        <w:tabs>
          <w:tab w:val="left" w:pos="1100"/>
          <w:tab w:val="right" w:leader="dot" w:pos="9350"/>
        </w:tabs>
        <w:rPr>
          <w:rFonts w:asciiTheme="minorHAnsi" w:eastAsiaTheme="minorEastAsia" w:hAnsiTheme="minorHAnsi" w:cstheme="minorBidi"/>
          <w:i w:val="0"/>
          <w:iCs w:val="0"/>
          <w:noProof/>
          <w:sz w:val="22"/>
          <w:szCs w:val="22"/>
        </w:rPr>
      </w:pPr>
      <w:hyperlink w:anchor="_Toc136598216" w:history="1">
        <w:r w:rsidR="00AF7DF6" w:rsidRPr="00D07661">
          <w:rPr>
            <w:rStyle w:val="Hyperlink"/>
            <w:noProof/>
          </w:rPr>
          <w:t>9.7.2</w:t>
        </w:r>
        <w:r w:rsidR="00AF7DF6">
          <w:rPr>
            <w:rFonts w:asciiTheme="minorHAnsi" w:eastAsiaTheme="minorEastAsia" w:hAnsiTheme="minorHAnsi" w:cstheme="minorBidi"/>
            <w:i w:val="0"/>
            <w:iCs w:val="0"/>
            <w:noProof/>
            <w:sz w:val="22"/>
            <w:szCs w:val="22"/>
          </w:rPr>
          <w:tab/>
        </w:r>
        <w:r w:rsidR="00AF7DF6" w:rsidRPr="00D07661">
          <w:rPr>
            <w:rStyle w:val="Hyperlink"/>
            <w:noProof/>
          </w:rPr>
          <w:t>Notification of change in Acquired Resources</w:t>
        </w:r>
        <w:r w:rsidR="00AF7DF6">
          <w:rPr>
            <w:noProof/>
            <w:webHidden/>
          </w:rPr>
          <w:tab/>
        </w:r>
        <w:r w:rsidR="00AF7DF6">
          <w:rPr>
            <w:noProof/>
            <w:webHidden/>
          </w:rPr>
          <w:fldChar w:fldCharType="begin"/>
        </w:r>
        <w:r w:rsidR="00AF7DF6">
          <w:rPr>
            <w:noProof/>
            <w:webHidden/>
          </w:rPr>
          <w:instrText xml:space="preserve"> PAGEREF _Toc136598216 \h </w:instrText>
        </w:r>
        <w:r w:rsidR="00AF7DF6">
          <w:rPr>
            <w:noProof/>
            <w:webHidden/>
          </w:rPr>
        </w:r>
        <w:r w:rsidR="00AF7DF6">
          <w:rPr>
            <w:noProof/>
            <w:webHidden/>
          </w:rPr>
          <w:fldChar w:fldCharType="separate"/>
        </w:r>
        <w:r w:rsidR="00AF7DF6">
          <w:rPr>
            <w:noProof/>
            <w:webHidden/>
          </w:rPr>
          <w:t>131</w:t>
        </w:r>
        <w:r w:rsidR="00AF7DF6">
          <w:rPr>
            <w:noProof/>
            <w:webHidden/>
          </w:rPr>
          <w:fldChar w:fldCharType="end"/>
        </w:r>
      </w:hyperlink>
    </w:p>
    <w:p w14:paraId="4742FBA8" w14:textId="71A81EA6"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17" w:history="1">
        <w:r w:rsidR="00AF7DF6" w:rsidRPr="00D07661">
          <w:rPr>
            <w:rStyle w:val="Hyperlink"/>
            <w:noProof/>
          </w:rPr>
          <w:t>10</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Effective Flexible Capacity (EFC)</w:t>
        </w:r>
        <w:r w:rsidR="00AF7DF6">
          <w:rPr>
            <w:noProof/>
            <w:webHidden/>
          </w:rPr>
          <w:tab/>
        </w:r>
        <w:r w:rsidR="00AF7DF6">
          <w:rPr>
            <w:noProof/>
            <w:webHidden/>
          </w:rPr>
          <w:fldChar w:fldCharType="begin"/>
        </w:r>
        <w:r w:rsidR="00AF7DF6">
          <w:rPr>
            <w:noProof/>
            <w:webHidden/>
          </w:rPr>
          <w:instrText xml:space="preserve"> PAGEREF _Toc136598217 \h </w:instrText>
        </w:r>
        <w:r w:rsidR="00AF7DF6">
          <w:rPr>
            <w:noProof/>
            <w:webHidden/>
          </w:rPr>
        </w:r>
        <w:r w:rsidR="00AF7DF6">
          <w:rPr>
            <w:noProof/>
            <w:webHidden/>
          </w:rPr>
          <w:fldChar w:fldCharType="separate"/>
        </w:r>
        <w:r w:rsidR="00AF7DF6">
          <w:rPr>
            <w:noProof/>
            <w:webHidden/>
          </w:rPr>
          <w:t>133</w:t>
        </w:r>
        <w:r w:rsidR="00AF7DF6">
          <w:rPr>
            <w:noProof/>
            <w:webHidden/>
          </w:rPr>
          <w:fldChar w:fldCharType="end"/>
        </w:r>
      </w:hyperlink>
    </w:p>
    <w:p w14:paraId="6FBD466D" w14:textId="240D932C" w:rsidR="00AF7DF6" w:rsidRDefault="00912C00">
      <w:pPr>
        <w:pStyle w:val="TOC2"/>
        <w:rPr>
          <w:rFonts w:asciiTheme="minorHAnsi" w:eastAsiaTheme="minorEastAsia" w:hAnsiTheme="minorHAnsi" w:cstheme="minorBidi"/>
          <w:smallCaps w:val="0"/>
          <w:noProof/>
          <w:sz w:val="22"/>
          <w:szCs w:val="22"/>
        </w:rPr>
      </w:pPr>
      <w:hyperlink w:anchor="_Toc136598218" w:history="1">
        <w:r w:rsidR="00AF7DF6" w:rsidRPr="00D07661">
          <w:rPr>
            <w:rStyle w:val="Hyperlink"/>
            <w:noProof/>
          </w:rPr>
          <w:t>10.1</w:t>
        </w:r>
        <w:r w:rsidR="00AF7DF6">
          <w:rPr>
            <w:rFonts w:asciiTheme="minorHAnsi" w:eastAsiaTheme="minorEastAsia" w:hAnsiTheme="minorHAnsi" w:cstheme="minorBidi"/>
            <w:smallCaps w:val="0"/>
            <w:noProof/>
            <w:sz w:val="22"/>
            <w:szCs w:val="22"/>
          </w:rPr>
          <w:tab/>
        </w:r>
        <w:r w:rsidR="00AF7DF6" w:rsidRPr="00D07661">
          <w:rPr>
            <w:rStyle w:val="Hyperlink"/>
            <w:noProof/>
          </w:rPr>
          <w:t>Process and Timeline</w:t>
        </w:r>
        <w:r w:rsidR="00AF7DF6">
          <w:rPr>
            <w:noProof/>
            <w:webHidden/>
          </w:rPr>
          <w:tab/>
        </w:r>
        <w:r w:rsidR="00AF7DF6">
          <w:rPr>
            <w:noProof/>
            <w:webHidden/>
          </w:rPr>
          <w:fldChar w:fldCharType="begin"/>
        </w:r>
        <w:r w:rsidR="00AF7DF6">
          <w:rPr>
            <w:noProof/>
            <w:webHidden/>
          </w:rPr>
          <w:instrText xml:space="preserve"> PAGEREF _Toc136598218 \h </w:instrText>
        </w:r>
        <w:r w:rsidR="00AF7DF6">
          <w:rPr>
            <w:noProof/>
            <w:webHidden/>
          </w:rPr>
        </w:r>
        <w:r w:rsidR="00AF7DF6">
          <w:rPr>
            <w:noProof/>
            <w:webHidden/>
          </w:rPr>
          <w:fldChar w:fldCharType="separate"/>
        </w:r>
        <w:r w:rsidR="00AF7DF6">
          <w:rPr>
            <w:noProof/>
            <w:webHidden/>
          </w:rPr>
          <w:t>133</w:t>
        </w:r>
        <w:r w:rsidR="00AF7DF6">
          <w:rPr>
            <w:noProof/>
            <w:webHidden/>
          </w:rPr>
          <w:fldChar w:fldCharType="end"/>
        </w:r>
      </w:hyperlink>
    </w:p>
    <w:p w14:paraId="4B43C11A" w14:textId="1AAC42B2"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19" w:history="1">
        <w:r w:rsidR="00AF7DF6" w:rsidRPr="00D07661">
          <w:rPr>
            <w:rStyle w:val="Hyperlink"/>
            <w:noProof/>
          </w:rPr>
          <w:t>10.1.1</w:t>
        </w:r>
        <w:r w:rsidR="00AF7DF6">
          <w:rPr>
            <w:rFonts w:asciiTheme="minorHAnsi" w:eastAsiaTheme="minorEastAsia" w:hAnsiTheme="minorHAnsi" w:cstheme="minorBidi"/>
            <w:i w:val="0"/>
            <w:iCs w:val="0"/>
            <w:noProof/>
            <w:sz w:val="22"/>
            <w:szCs w:val="22"/>
          </w:rPr>
          <w:tab/>
        </w:r>
        <w:r w:rsidR="00AF7DF6" w:rsidRPr="00D07661">
          <w:rPr>
            <w:rStyle w:val="Hyperlink"/>
            <w:noProof/>
          </w:rPr>
          <w:t>Draft EFC List</w:t>
        </w:r>
        <w:r w:rsidR="00AF7DF6">
          <w:rPr>
            <w:noProof/>
            <w:webHidden/>
          </w:rPr>
          <w:tab/>
        </w:r>
        <w:r w:rsidR="00AF7DF6">
          <w:rPr>
            <w:noProof/>
            <w:webHidden/>
          </w:rPr>
          <w:fldChar w:fldCharType="begin"/>
        </w:r>
        <w:r w:rsidR="00AF7DF6">
          <w:rPr>
            <w:noProof/>
            <w:webHidden/>
          </w:rPr>
          <w:instrText xml:space="preserve"> PAGEREF _Toc136598219 \h </w:instrText>
        </w:r>
        <w:r w:rsidR="00AF7DF6">
          <w:rPr>
            <w:noProof/>
            <w:webHidden/>
          </w:rPr>
        </w:r>
        <w:r w:rsidR="00AF7DF6">
          <w:rPr>
            <w:noProof/>
            <w:webHidden/>
          </w:rPr>
          <w:fldChar w:fldCharType="separate"/>
        </w:r>
        <w:r w:rsidR="00AF7DF6">
          <w:rPr>
            <w:noProof/>
            <w:webHidden/>
          </w:rPr>
          <w:t>134</w:t>
        </w:r>
        <w:r w:rsidR="00AF7DF6">
          <w:rPr>
            <w:noProof/>
            <w:webHidden/>
          </w:rPr>
          <w:fldChar w:fldCharType="end"/>
        </w:r>
      </w:hyperlink>
    </w:p>
    <w:p w14:paraId="0153E5E1" w14:textId="08385AEE"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0" w:history="1">
        <w:r w:rsidR="00AF7DF6" w:rsidRPr="00D07661">
          <w:rPr>
            <w:rStyle w:val="Hyperlink"/>
            <w:noProof/>
          </w:rPr>
          <w:t>10.1.2</w:t>
        </w:r>
        <w:r w:rsidR="00AF7DF6">
          <w:rPr>
            <w:rFonts w:asciiTheme="minorHAnsi" w:eastAsiaTheme="minorEastAsia" w:hAnsiTheme="minorHAnsi" w:cstheme="minorBidi"/>
            <w:i w:val="0"/>
            <w:iCs w:val="0"/>
            <w:noProof/>
            <w:sz w:val="22"/>
            <w:szCs w:val="22"/>
          </w:rPr>
          <w:tab/>
        </w:r>
        <w:r w:rsidR="00AF7DF6" w:rsidRPr="00D07661">
          <w:rPr>
            <w:rStyle w:val="Hyperlink"/>
            <w:noProof/>
          </w:rPr>
          <w:t>Final EFC List</w:t>
        </w:r>
        <w:r w:rsidR="00AF7DF6">
          <w:rPr>
            <w:noProof/>
            <w:webHidden/>
          </w:rPr>
          <w:tab/>
        </w:r>
        <w:r w:rsidR="00AF7DF6">
          <w:rPr>
            <w:noProof/>
            <w:webHidden/>
          </w:rPr>
          <w:fldChar w:fldCharType="begin"/>
        </w:r>
        <w:r w:rsidR="00AF7DF6">
          <w:rPr>
            <w:noProof/>
            <w:webHidden/>
          </w:rPr>
          <w:instrText xml:space="preserve"> PAGEREF _Toc136598220 \h </w:instrText>
        </w:r>
        <w:r w:rsidR="00AF7DF6">
          <w:rPr>
            <w:noProof/>
            <w:webHidden/>
          </w:rPr>
        </w:r>
        <w:r w:rsidR="00AF7DF6">
          <w:rPr>
            <w:noProof/>
            <w:webHidden/>
          </w:rPr>
          <w:fldChar w:fldCharType="separate"/>
        </w:r>
        <w:r w:rsidR="00AF7DF6">
          <w:rPr>
            <w:noProof/>
            <w:webHidden/>
          </w:rPr>
          <w:t>135</w:t>
        </w:r>
        <w:r w:rsidR="00AF7DF6">
          <w:rPr>
            <w:noProof/>
            <w:webHidden/>
          </w:rPr>
          <w:fldChar w:fldCharType="end"/>
        </w:r>
      </w:hyperlink>
    </w:p>
    <w:p w14:paraId="0AA69DA4" w14:textId="37D9B4F8"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1" w:history="1">
        <w:r w:rsidR="00AF7DF6" w:rsidRPr="00D07661">
          <w:rPr>
            <w:rStyle w:val="Hyperlink"/>
            <w:noProof/>
          </w:rPr>
          <w:t>10.1.3</w:t>
        </w:r>
        <w:r w:rsidR="00AF7DF6">
          <w:rPr>
            <w:rFonts w:asciiTheme="minorHAnsi" w:eastAsiaTheme="minorEastAsia" w:hAnsiTheme="minorHAnsi" w:cstheme="minorBidi"/>
            <w:i w:val="0"/>
            <w:iCs w:val="0"/>
            <w:noProof/>
            <w:sz w:val="22"/>
            <w:szCs w:val="22"/>
          </w:rPr>
          <w:tab/>
        </w:r>
        <w:r w:rsidR="00AF7DF6" w:rsidRPr="00D07661">
          <w:rPr>
            <w:rStyle w:val="Hyperlink"/>
            <w:noProof/>
          </w:rPr>
          <w:t>Updating Final EFC List</w:t>
        </w:r>
        <w:r w:rsidR="00AF7DF6">
          <w:rPr>
            <w:noProof/>
            <w:webHidden/>
          </w:rPr>
          <w:tab/>
        </w:r>
        <w:r w:rsidR="00AF7DF6">
          <w:rPr>
            <w:noProof/>
            <w:webHidden/>
          </w:rPr>
          <w:fldChar w:fldCharType="begin"/>
        </w:r>
        <w:r w:rsidR="00AF7DF6">
          <w:rPr>
            <w:noProof/>
            <w:webHidden/>
          </w:rPr>
          <w:instrText xml:space="preserve"> PAGEREF _Toc136598221 \h </w:instrText>
        </w:r>
        <w:r w:rsidR="00AF7DF6">
          <w:rPr>
            <w:noProof/>
            <w:webHidden/>
          </w:rPr>
        </w:r>
        <w:r w:rsidR="00AF7DF6">
          <w:rPr>
            <w:noProof/>
            <w:webHidden/>
          </w:rPr>
          <w:fldChar w:fldCharType="separate"/>
        </w:r>
        <w:r w:rsidR="00AF7DF6">
          <w:rPr>
            <w:noProof/>
            <w:webHidden/>
          </w:rPr>
          <w:t>135</w:t>
        </w:r>
        <w:r w:rsidR="00AF7DF6">
          <w:rPr>
            <w:noProof/>
            <w:webHidden/>
          </w:rPr>
          <w:fldChar w:fldCharType="end"/>
        </w:r>
      </w:hyperlink>
    </w:p>
    <w:p w14:paraId="34FA5933" w14:textId="44EBF497" w:rsidR="00AF7DF6" w:rsidRDefault="00912C00">
      <w:pPr>
        <w:pStyle w:val="TOC2"/>
        <w:rPr>
          <w:rFonts w:asciiTheme="minorHAnsi" w:eastAsiaTheme="minorEastAsia" w:hAnsiTheme="minorHAnsi" w:cstheme="minorBidi"/>
          <w:smallCaps w:val="0"/>
          <w:noProof/>
          <w:sz w:val="22"/>
          <w:szCs w:val="22"/>
        </w:rPr>
      </w:pPr>
      <w:hyperlink w:anchor="_Toc136598222" w:history="1">
        <w:r w:rsidR="00AF7DF6" w:rsidRPr="00D07661">
          <w:rPr>
            <w:rStyle w:val="Hyperlink"/>
            <w:noProof/>
          </w:rPr>
          <w:t>10.2</w:t>
        </w:r>
        <w:r w:rsidR="00AF7DF6">
          <w:rPr>
            <w:rFonts w:asciiTheme="minorHAnsi" w:eastAsiaTheme="minorEastAsia" w:hAnsiTheme="minorHAnsi" w:cstheme="minorBidi"/>
            <w:smallCaps w:val="0"/>
            <w:noProof/>
            <w:sz w:val="22"/>
            <w:szCs w:val="22"/>
          </w:rPr>
          <w:tab/>
        </w:r>
        <w:r w:rsidR="00AF7DF6" w:rsidRPr="00D07661">
          <w:rPr>
            <w:rStyle w:val="Hyperlink"/>
            <w:noProof/>
          </w:rPr>
          <w:t>Ineligible Resources</w:t>
        </w:r>
        <w:r w:rsidR="00AF7DF6">
          <w:rPr>
            <w:noProof/>
            <w:webHidden/>
          </w:rPr>
          <w:tab/>
        </w:r>
        <w:r w:rsidR="00AF7DF6">
          <w:rPr>
            <w:noProof/>
            <w:webHidden/>
          </w:rPr>
          <w:fldChar w:fldCharType="begin"/>
        </w:r>
        <w:r w:rsidR="00AF7DF6">
          <w:rPr>
            <w:noProof/>
            <w:webHidden/>
          </w:rPr>
          <w:instrText xml:space="preserve"> PAGEREF _Toc136598222 \h </w:instrText>
        </w:r>
        <w:r w:rsidR="00AF7DF6">
          <w:rPr>
            <w:noProof/>
            <w:webHidden/>
          </w:rPr>
        </w:r>
        <w:r w:rsidR="00AF7DF6">
          <w:rPr>
            <w:noProof/>
            <w:webHidden/>
          </w:rPr>
          <w:fldChar w:fldCharType="separate"/>
        </w:r>
        <w:r w:rsidR="00AF7DF6">
          <w:rPr>
            <w:noProof/>
            <w:webHidden/>
          </w:rPr>
          <w:t>136</w:t>
        </w:r>
        <w:r w:rsidR="00AF7DF6">
          <w:rPr>
            <w:noProof/>
            <w:webHidden/>
          </w:rPr>
          <w:fldChar w:fldCharType="end"/>
        </w:r>
      </w:hyperlink>
    </w:p>
    <w:p w14:paraId="033CB67C" w14:textId="2F341C93" w:rsidR="00AF7DF6" w:rsidRDefault="00912C00">
      <w:pPr>
        <w:pStyle w:val="TOC2"/>
        <w:rPr>
          <w:rFonts w:asciiTheme="minorHAnsi" w:eastAsiaTheme="minorEastAsia" w:hAnsiTheme="minorHAnsi" w:cstheme="minorBidi"/>
          <w:smallCaps w:val="0"/>
          <w:noProof/>
          <w:sz w:val="22"/>
          <w:szCs w:val="22"/>
        </w:rPr>
      </w:pPr>
      <w:hyperlink w:anchor="_Toc136598223" w:history="1">
        <w:r w:rsidR="00AF7DF6" w:rsidRPr="00D07661">
          <w:rPr>
            <w:rStyle w:val="Hyperlink"/>
            <w:noProof/>
          </w:rPr>
          <w:t>10.3</w:t>
        </w:r>
        <w:r w:rsidR="00AF7DF6">
          <w:rPr>
            <w:rFonts w:asciiTheme="minorHAnsi" w:eastAsiaTheme="minorEastAsia" w:hAnsiTheme="minorHAnsi" w:cstheme="minorBidi"/>
            <w:smallCaps w:val="0"/>
            <w:noProof/>
            <w:sz w:val="22"/>
            <w:szCs w:val="22"/>
          </w:rPr>
          <w:tab/>
        </w:r>
        <w:r w:rsidR="00AF7DF6" w:rsidRPr="00D07661">
          <w:rPr>
            <w:rStyle w:val="Hyperlink"/>
            <w:noProof/>
          </w:rPr>
          <w:t>Flexible Capacity Categories</w:t>
        </w:r>
        <w:r w:rsidR="00AF7DF6">
          <w:rPr>
            <w:noProof/>
            <w:webHidden/>
          </w:rPr>
          <w:tab/>
        </w:r>
        <w:r w:rsidR="00AF7DF6">
          <w:rPr>
            <w:noProof/>
            <w:webHidden/>
          </w:rPr>
          <w:fldChar w:fldCharType="begin"/>
        </w:r>
        <w:r w:rsidR="00AF7DF6">
          <w:rPr>
            <w:noProof/>
            <w:webHidden/>
          </w:rPr>
          <w:instrText xml:space="preserve"> PAGEREF _Toc136598223 \h </w:instrText>
        </w:r>
        <w:r w:rsidR="00AF7DF6">
          <w:rPr>
            <w:noProof/>
            <w:webHidden/>
          </w:rPr>
        </w:r>
        <w:r w:rsidR="00AF7DF6">
          <w:rPr>
            <w:noProof/>
            <w:webHidden/>
          </w:rPr>
          <w:fldChar w:fldCharType="separate"/>
        </w:r>
        <w:r w:rsidR="00AF7DF6">
          <w:rPr>
            <w:noProof/>
            <w:webHidden/>
          </w:rPr>
          <w:t>136</w:t>
        </w:r>
        <w:r w:rsidR="00AF7DF6">
          <w:rPr>
            <w:noProof/>
            <w:webHidden/>
          </w:rPr>
          <w:fldChar w:fldCharType="end"/>
        </w:r>
      </w:hyperlink>
    </w:p>
    <w:p w14:paraId="4B3170AD" w14:textId="597B6E57"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4" w:history="1">
        <w:r w:rsidR="00AF7DF6" w:rsidRPr="00D07661">
          <w:rPr>
            <w:rStyle w:val="Hyperlink"/>
            <w:noProof/>
          </w:rPr>
          <w:t>10.3.1</w:t>
        </w:r>
        <w:r w:rsidR="00AF7DF6">
          <w:rPr>
            <w:rFonts w:asciiTheme="minorHAnsi" w:eastAsiaTheme="minorEastAsia" w:hAnsiTheme="minorHAnsi" w:cstheme="minorBidi"/>
            <w:i w:val="0"/>
            <w:iCs w:val="0"/>
            <w:noProof/>
            <w:sz w:val="22"/>
            <w:szCs w:val="22"/>
          </w:rPr>
          <w:tab/>
        </w:r>
        <w:r w:rsidR="00AF7DF6" w:rsidRPr="00D07661">
          <w:rPr>
            <w:rStyle w:val="Hyperlink"/>
            <w:noProof/>
          </w:rPr>
          <w:t>Overview</w:t>
        </w:r>
        <w:r w:rsidR="00AF7DF6">
          <w:rPr>
            <w:noProof/>
            <w:webHidden/>
          </w:rPr>
          <w:tab/>
        </w:r>
        <w:r w:rsidR="00AF7DF6">
          <w:rPr>
            <w:noProof/>
            <w:webHidden/>
          </w:rPr>
          <w:fldChar w:fldCharType="begin"/>
        </w:r>
        <w:r w:rsidR="00AF7DF6">
          <w:rPr>
            <w:noProof/>
            <w:webHidden/>
          </w:rPr>
          <w:instrText xml:space="preserve"> PAGEREF _Toc136598224 \h </w:instrText>
        </w:r>
        <w:r w:rsidR="00AF7DF6">
          <w:rPr>
            <w:noProof/>
            <w:webHidden/>
          </w:rPr>
        </w:r>
        <w:r w:rsidR="00AF7DF6">
          <w:rPr>
            <w:noProof/>
            <w:webHidden/>
          </w:rPr>
          <w:fldChar w:fldCharType="separate"/>
        </w:r>
        <w:r w:rsidR="00AF7DF6">
          <w:rPr>
            <w:noProof/>
            <w:webHidden/>
          </w:rPr>
          <w:t>136</w:t>
        </w:r>
        <w:r w:rsidR="00AF7DF6">
          <w:rPr>
            <w:noProof/>
            <w:webHidden/>
          </w:rPr>
          <w:fldChar w:fldCharType="end"/>
        </w:r>
      </w:hyperlink>
    </w:p>
    <w:p w14:paraId="42BC72D5" w14:textId="4D5D5F27"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5" w:history="1">
        <w:r w:rsidR="00AF7DF6" w:rsidRPr="00D07661">
          <w:rPr>
            <w:rStyle w:val="Hyperlink"/>
            <w:noProof/>
          </w:rPr>
          <w:t>10.3.2</w:t>
        </w:r>
        <w:r w:rsidR="00AF7DF6">
          <w:rPr>
            <w:rFonts w:asciiTheme="minorHAnsi" w:eastAsiaTheme="minorEastAsia" w:hAnsiTheme="minorHAnsi" w:cstheme="minorBidi"/>
            <w:i w:val="0"/>
            <w:iCs w:val="0"/>
            <w:noProof/>
            <w:sz w:val="22"/>
            <w:szCs w:val="22"/>
          </w:rPr>
          <w:tab/>
        </w:r>
        <w:r w:rsidR="00AF7DF6" w:rsidRPr="00D07661">
          <w:rPr>
            <w:rStyle w:val="Hyperlink"/>
            <w:noProof/>
          </w:rPr>
          <w:t>Qualifying for Multiple Categories</w:t>
        </w:r>
        <w:r w:rsidR="00AF7DF6">
          <w:rPr>
            <w:noProof/>
            <w:webHidden/>
          </w:rPr>
          <w:tab/>
        </w:r>
        <w:r w:rsidR="00AF7DF6">
          <w:rPr>
            <w:noProof/>
            <w:webHidden/>
          </w:rPr>
          <w:fldChar w:fldCharType="begin"/>
        </w:r>
        <w:r w:rsidR="00AF7DF6">
          <w:rPr>
            <w:noProof/>
            <w:webHidden/>
          </w:rPr>
          <w:instrText xml:space="preserve"> PAGEREF _Toc136598225 \h </w:instrText>
        </w:r>
        <w:r w:rsidR="00AF7DF6">
          <w:rPr>
            <w:noProof/>
            <w:webHidden/>
          </w:rPr>
        </w:r>
        <w:r w:rsidR="00AF7DF6">
          <w:rPr>
            <w:noProof/>
            <w:webHidden/>
          </w:rPr>
          <w:fldChar w:fldCharType="separate"/>
        </w:r>
        <w:r w:rsidR="00AF7DF6">
          <w:rPr>
            <w:noProof/>
            <w:webHidden/>
          </w:rPr>
          <w:t>137</w:t>
        </w:r>
        <w:r w:rsidR="00AF7DF6">
          <w:rPr>
            <w:noProof/>
            <w:webHidden/>
          </w:rPr>
          <w:fldChar w:fldCharType="end"/>
        </w:r>
      </w:hyperlink>
    </w:p>
    <w:p w14:paraId="528E1D3C" w14:textId="134EC8CA"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6" w:history="1">
        <w:r w:rsidR="00AF7DF6" w:rsidRPr="00D07661">
          <w:rPr>
            <w:rStyle w:val="Hyperlink"/>
            <w:noProof/>
          </w:rPr>
          <w:t>10.3.3</w:t>
        </w:r>
        <w:r w:rsidR="00AF7DF6">
          <w:rPr>
            <w:rFonts w:asciiTheme="minorHAnsi" w:eastAsiaTheme="minorEastAsia" w:hAnsiTheme="minorHAnsi" w:cstheme="minorBidi"/>
            <w:i w:val="0"/>
            <w:iCs w:val="0"/>
            <w:noProof/>
            <w:sz w:val="22"/>
            <w:szCs w:val="22"/>
          </w:rPr>
          <w:tab/>
        </w:r>
        <w:r w:rsidR="00AF7DF6" w:rsidRPr="00D07661">
          <w:rPr>
            <w:rStyle w:val="Hyperlink"/>
            <w:noProof/>
          </w:rPr>
          <w:t>Use-Limited Resources</w:t>
        </w:r>
        <w:r w:rsidR="00AF7DF6">
          <w:rPr>
            <w:noProof/>
            <w:webHidden/>
          </w:rPr>
          <w:tab/>
        </w:r>
        <w:r w:rsidR="00AF7DF6">
          <w:rPr>
            <w:noProof/>
            <w:webHidden/>
          </w:rPr>
          <w:fldChar w:fldCharType="begin"/>
        </w:r>
        <w:r w:rsidR="00AF7DF6">
          <w:rPr>
            <w:noProof/>
            <w:webHidden/>
          </w:rPr>
          <w:instrText xml:space="preserve"> PAGEREF _Toc136598226 \h </w:instrText>
        </w:r>
        <w:r w:rsidR="00AF7DF6">
          <w:rPr>
            <w:noProof/>
            <w:webHidden/>
          </w:rPr>
        </w:r>
        <w:r w:rsidR="00AF7DF6">
          <w:rPr>
            <w:noProof/>
            <w:webHidden/>
          </w:rPr>
          <w:fldChar w:fldCharType="separate"/>
        </w:r>
        <w:r w:rsidR="00AF7DF6">
          <w:rPr>
            <w:noProof/>
            <w:webHidden/>
          </w:rPr>
          <w:t>137</w:t>
        </w:r>
        <w:r w:rsidR="00AF7DF6">
          <w:rPr>
            <w:noProof/>
            <w:webHidden/>
          </w:rPr>
          <w:fldChar w:fldCharType="end"/>
        </w:r>
      </w:hyperlink>
    </w:p>
    <w:p w14:paraId="3104680E" w14:textId="216F15DC"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7" w:history="1">
        <w:r w:rsidR="00AF7DF6" w:rsidRPr="00D07661">
          <w:rPr>
            <w:rStyle w:val="Hyperlink"/>
            <w:noProof/>
          </w:rPr>
          <w:t>10.3.4</w:t>
        </w:r>
        <w:r w:rsidR="00AF7DF6">
          <w:rPr>
            <w:rFonts w:asciiTheme="minorHAnsi" w:eastAsiaTheme="minorEastAsia" w:hAnsiTheme="minorHAnsi" w:cstheme="minorBidi"/>
            <w:i w:val="0"/>
            <w:iCs w:val="0"/>
            <w:noProof/>
            <w:sz w:val="22"/>
            <w:szCs w:val="22"/>
          </w:rPr>
          <w:tab/>
        </w:r>
        <w:r w:rsidR="00AF7DF6" w:rsidRPr="00D07661">
          <w:rPr>
            <w:rStyle w:val="Hyperlink"/>
            <w:noProof/>
          </w:rPr>
          <w:t>Combining Use-Limited Resources</w:t>
        </w:r>
        <w:r w:rsidR="00AF7DF6">
          <w:rPr>
            <w:noProof/>
            <w:webHidden/>
          </w:rPr>
          <w:tab/>
        </w:r>
        <w:r w:rsidR="00AF7DF6">
          <w:rPr>
            <w:noProof/>
            <w:webHidden/>
          </w:rPr>
          <w:fldChar w:fldCharType="begin"/>
        </w:r>
        <w:r w:rsidR="00AF7DF6">
          <w:rPr>
            <w:noProof/>
            <w:webHidden/>
          </w:rPr>
          <w:instrText xml:space="preserve"> PAGEREF _Toc136598227 \h </w:instrText>
        </w:r>
        <w:r w:rsidR="00AF7DF6">
          <w:rPr>
            <w:noProof/>
            <w:webHidden/>
          </w:rPr>
        </w:r>
        <w:r w:rsidR="00AF7DF6">
          <w:rPr>
            <w:noProof/>
            <w:webHidden/>
          </w:rPr>
          <w:fldChar w:fldCharType="separate"/>
        </w:r>
        <w:r w:rsidR="00AF7DF6">
          <w:rPr>
            <w:noProof/>
            <w:webHidden/>
          </w:rPr>
          <w:t>137</w:t>
        </w:r>
        <w:r w:rsidR="00AF7DF6">
          <w:rPr>
            <w:noProof/>
            <w:webHidden/>
          </w:rPr>
          <w:fldChar w:fldCharType="end"/>
        </w:r>
      </w:hyperlink>
    </w:p>
    <w:p w14:paraId="1118B216" w14:textId="3A8A9067"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28" w:history="1">
        <w:r w:rsidR="00AF7DF6" w:rsidRPr="00D07661">
          <w:rPr>
            <w:rStyle w:val="Hyperlink"/>
            <w:noProof/>
          </w:rPr>
          <w:t>10.3.5</w:t>
        </w:r>
        <w:r w:rsidR="00AF7DF6">
          <w:rPr>
            <w:rFonts w:asciiTheme="minorHAnsi" w:eastAsiaTheme="minorEastAsia" w:hAnsiTheme="minorHAnsi" w:cstheme="minorBidi"/>
            <w:i w:val="0"/>
            <w:iCs w:val="0"/>
            <w:noProof/>
            <w:sz w:val="22"/>
            <w:szCs w:val="22"/>
          </w:rPr>
          <w:tab/>
        </w:r>
        <w:r w:rsidR="00AF7DF6" w:rsidRPr="00D07661">
          <w:rPr>
            <w:rStyle w:val="Hyperlink"/>
            <w:noProof/>
          </w:rPr>
          <w:t>Establishing Minimum Qualified Flexible Capacity Category</w:t>
        </w:r>
        <w:r w:rsidR="00AF7DF6">
          <w:rPr>
            <w:noProof/>
            <w:webHidden/>
          </w:rPr>
          <w:tab/>
        </w:r>
        <w:r w:rsidR="00AF7DF6">
          <w:rPr>
            <w:noProof/>
            <w:webHidden/>
          </w:rPr>
          <w:fldChar w:fldCharType="begin"/>
        </w:r>
        <w:r w:rsidR="00AF7DF6">
          <w:rPr>
            <w:noProof/>
            <w:webHidden/>
          </w:rPr>
          <w:instrText xml:space="preserve"> PAGEREF _Toc136598228 \h </w:instrText>
        </w:r>
        <w:r w:rsidR="00AF7DF6">
          <w:rPr>
            <w:noProof/>
            <w:webHidden/>
          </w:rPr>
        </w:r>
        <w:r w:rsidR="00AF7DF6">
          <w:rPr>
            <w:noProof/>
            <w:webHidden/>
          </w:rPr>
          <w:fldChar w:fldCharType="separate"/>
        </w:r>
        <w:r w:rsidR="00AF7DF6">
          <w:rPr>
            <w:noProof/>
            <w:webHidden/>
          </w:rPr>
          <w:t>140</w:t>
        </w:r>
        <w:r w:rsidR="00AF7DF6">
          <w:rPr>
            <w:noProof/>
            <w:webHidden/>
          </w:rPr>
          <w:fldChar w:fldCharType="end"/>
        </w:r>
      </w:hyperlink>
    </w:p>
    <w:p w14:paraId="7B74B707" w14:textId="0FD0610A"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29" w:history="1">
        <w:r w:rsidR="00AF7DF6" w:rsidRPr="00D07661">
          <w:rPr>
            <w:rStyle w:val="Hyperlink"/>
            <w:noProof/>
          </w:rPr>
          <w:t>11</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Flexible Capacity Needs Assessment</w:t>
        </w:r>
        <w:r w:rsidR="00AF7DF6">
          <w:rPr>
            <w:noProof/>
            <w:webHidden/>
          </w:rPr>
          <w:tab/>
        </w:r>
        <w:r w:rsidR="00AF7DF6">
          <w:rPr>
            <w:noProof/>
            <w:webHidden/>
          </w:rPr>
          <w:fldChar w:fldCharType="begin"/>
        </w:r>
        <w:r w:rsidR="00AF7DF6">
          <w:rPr>
            <w:noProof/>
            <w:webHidden/>
          </w:rPr>
          <w:instrText xml:space="preserve"> PAGEREF _Toc136598229 \h </w:instrText>
        </w:r>
        <w:r w:rsidR="00AF7DF6">
          <w:rPr>
            <w:noProof/>
            <w:webHidden/>
          </w:rPr>
        </w:r>
        <w:r w:rsidR="00AF7DF6">
          <w:rPr>
            <w:noProof/>
            <w:webHidden/>
          </w:rPr>
          <w:fldChar w:fldCharType="separate"/>
        </w:r>
        <w:r w:rsidR="00AF7DF6">
          <w:rPr>
            <w:noProof/>
            <w:webHidden/>
          </w:rPr>
          <w:t>142</w:t>
        </w:r>
        <w:r w:rsidR="00AF7DF6">
          <w:rPr>
            <w:noProof/>
            <w:webHidden/>
          </w:rPr>
          <w:fldChar w:fldCharType="end"/>
        </w:r>
      </w:hyperlink>
    </w:p>
    <w:p w14:paraId="479E7ADC" w14:textId="461731BD"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30" w:history="1">
        <w:r w:rsidR="00AF7DF6" w:rsidRPr="00D07661">
          <w:rPr>
            <w:rStyle w:val="Hyperlink"/>
            <w:noProof/>
          </w:rPr>
          <w:t>12</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Procurement Mechanisms and Instruments</w:t>
        </w:r>
        <w:r w:rsidR="00AF7DF6">
          <w:rPr>
            <w:noProof/>
            <w:webHidden/>
          </w:rPr>
          <w:tab/>
        </w:r>
        <w:r w:rsidR="00AF7DF6">
          <w:rPr>
            <w:noProof/>
            <w:webHidden/>
          </w:rPr>
          <w:fldChar w:fldCharType="begin"/>
        </w:r>
        <w:r w:rsidR="00AF7DF6">
          <w:rPr>
            <w:noProof/>
            <w:webHidden/>
          </w:rPr>
          <w:instrText xml:space="preserve"> PAGEREF _Toc136598230 \h </w:instrText>
        </w:r>
        <w:r w:rsidR="00AF7DF6">
          <w:rPr>
            <w:noProof/>
            <w:webHidden/>
          </w:rPr>
        </w:r>
        <w:r w:rsidR="00AF7DF6">
          <w:rPr>
            <w:noProof/>
            <w:webHidden/>
          </w:rPr>
          <w:fldChar w:fldCharType="separate"/>
        </w:r>
        <w:r w:rsidR="00AF7DF6">
          <w:rPr>
            <w:noProof/>
            <w:webHidden/>
          </w:rPr>
          <w:t>144</w:t>
        </w:r>
        <w:r w:rsidR="00AF7DF6">
          <w:rPr>
            <w:noProof/>
            <w:webHidden/>
          </w:rPr>
          <w:fldChar w:fldCharType="end"/>
        </w:r>
      </w:hyperlink>
    </w:p>
    <w:p w14:paraId="25DC1261" w14:textId="54CD6E66" w:rsidR="00AF7DF6" w:rsidRDefault="00912C00">
      <w:pPr>
        <w:pStyle w:val="TOC2"/>
        <w:rPr>
          <w:rFonts w:asciiTheme="minorHAnsi" w:eastAsiaTheme="minorEastAsia" w:hAnsiTheme="minorHAnsi" w:cstheme="minorBidi"/>
          <w:smallCaps w:val="0"/>
          <w:noProof/>
          <w:sz w:val="22"/>
          <w:szCs w:val="22"/>
        </w:rPr>
      </w:pPr>
      <w:hyperlink w:anchor="_Toc136598231" w:history="1">
        <w:r w:rsidR="00AF7DF6" w:rsidRPr="00D07661">
          <w:rPr>
            <w:rStyle w:val="Hyperlink"/>
            <w:noProof/>
          </w:rPr>
          <w:t>12.1</w:t>
        </w:r>
        <w:r w:rsidR="00AF7DF6">
          <w:rPr>
            <w:rFonts w:asciiTheme="minorHAnsi" w:eastAsiaTheme="minorEastAsia" w:hAnsiTheme="minorHAnsi" w:cstheme="minorBidi"/>
            <w:smallCaps w:val="0"/>
            <w:noProof/>
            <w:sz w:val="22"/>
            <w:szCs w:val="22"/>
          </w:rPr>
          <w:tab/>
        </w:r>
        <w:r w:rsidR="00AF7DF6" w:rsidRPr="00D07661">
          <w:rPr>
            <w:rStyle w:val="Hyperlink"/>
            <w:noProof/>
          </w:rPr>
          <w:t>Reliability Must-Run Contract</w:t>
        </w:r>
        <w:r w:rsidR="00AF7DF6">
          <w:rPr>
            <w:noProof/>
            <w:webHidden/>
          </w:rPr>
          <w:tab/>
        </w:r>
        <w:r w:rsidR="00AF7DF6">
          <w:rPr>
            <w:noProof/>
            <w:webHidden/>
          </w:rPr>
          <w:fldChar w:fldCharType="begin"/>
        </w:r>
        <w:r w:rsidR="00AF7DF6">
          <w:rPr>
            <w:noProof/>
            <w:webHidden/>
          </w:rPr>
          <w:instrText xml:space="preserve"> PAGEREF _Toc136598231 \h </w:instrText>
        </w:r>
        <w:r w:rsidR="00AF7DF6">
          <w:rPr>
            <w:noProof/>
            <w:webHidden/>
          </w:rPr>
        </w:r>
        <w:r w:rsidR="00AF7DF6">
          <w:rPr>
            <w:noProof/>
            <w:webHidden/>
          </w:rPr>
          <w:fldChar w:fldCharType="separate"/>
        </w:r>
        <w:r w:rsidR="00AF7DF6">
          <w:rPr>
            <w:noProof/>
            <w:webHidden/>
          </w:rPr>
          <w:t>144</w:t>
        </w:r>
        <w:r w:rsidR="00AF7DF6">
          <w:rPr>
            <w:noProof/>
            <w:webHidden/>
          </w:rPr>
          <w:fldChar w:fldCharType="end"/>
        </w:r>
      </w:hyperlink>
    </w:p>
    <w:p w14:paraId="06B9DF85" w14:textId="5FCD3F12"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2" w:history="1">
        <w:r w:rsidR="00AF7DF6" w:rsidRPr="00D07661">
          <w:rPr>
            <w:rStyle w:val="Hyperlink"/>
            <w:noProof/>
          </w:rPr>
          <w:t>12.1.1</w:t>
        </w:r>
        <w:r w:rsidR="00AF7DF6">
          <w:rPr>
            <w:rFonts w:asciiTheme="minorHAnsi" w:eastAsiaTheme="minorEastAsia" w:hAnsiTheme="minorHAnsi" w:cstheme="minorBidi"/>
            <w:i w:val="0"/>
            <w:iCs w:val="0"/>
            <w:noProof/>
            <w:sz w:val="22"/>
            <w:szCs w:val="22"/>
          </w:rPr>
          <w:tab/>
        </w:r>
        <w:r w:rsidR="00AF7DF6" w:rsidRPr="00D07661">
          <w:rPr>
            <w:rStyle w:val="Hyperlink"/>
            <w:noProof/>
          </w:rPr>
          <w:t>Designation as a Reliability Must-Run Unit</w:t>
        </w:r>
        <w:r w:rsidR="00AF7DF6">
          <w:rPr>
            <w:noProof/>
            <w:webHidden/>
          </w:rPr>
          <w:tab/>
        </w:r>
        <w:r w:rsidR="00AF7DF6">
          <w:rPr>
            <w:noProof/>
            <w:webHidden/>
          </w:rPr>
          <w:fldChar w:fldCharType="begin"/>
        </w:r>
        <w:r w:rsidR="00AF7DF6">
          <w:rPr>
            <w:noProof/>
            <w:webHidden/>
          </w:rPr>
          <w:instrText xml:space="preserve"> PAGEREF _Toc136598232 \h </w:instrText>
        </w:r>
        <w:r w:rsidR="00AF7DF6">
          <w:rPr>
            <w:noProof/>
            <w:webHidden/>
          </w:rPr>
        </w:r>
        <w:r w:rsidR="00AF7DF6">
          <w:rPr>
            <w:noProof/>
            <w:webHidden/>
          </w:rPr>
          <w:fldChar w:fldCharType="separate"/>
        </w:r>
        <w:r w:rsidR="00AF7DF6">
          <w:rPr>
            <w:noProof/>
            <w:webHidden/>
          </w:rPr>
          <w:t>144</w:t>
        </w:r>
        <w:r w:rsidR="00AF7DF6">
          <w:rPr>
            <w:noProof/>
            <w:webHidden/>
          </w:rPr>
          <w:fldChar w:fldCharType="end"/>
        </w:r>
      </w:hyperlink>
    </w:p>
    <w:p w14:paraId="23C0A159" w14:textId="2B5E170D" w:rsidR="00AF7DF6" w:rsidRDefault="00912C00">
      <w:pPr>
        <w:pStyle w:val="TOC2"/>
        <w:rPr>
          <w:rFonts w:asciiTheme="minorHAnsi" w:eastAsiaTheme="minorEastAsia" w:hAnsiTheme="minorHAnsi" w:cstheme="minorBidi"/>
          <w:smallCaps w:val="0"/>
          <w:noProof/>
          <w:sz w:val="22"/>
          <w:szCs w:val="22"/>
        </w:rPr>
      </w:pPr>
      <w:hyperlink w:anchor="_Toc136598233" w:history="1">
        <w:r w:rsidR="00AF7DF6" w:rsidRPr="00D07661">
          <w:rPr>
            <w:rStyle w:val="Hyperlink"/>
            <w:noProof/>
          </w:rPr>
          <w:t>12.2</w:t>
        </w:r>
        <w:r w:rsidR="00AF7DF6">
          <w:rPr>
            <w:rFonts w:asciiTheme="minorHAnsi" w:eastAsiaTheme="minorEastAsia" w:hAnsiTheme="minorHAnsi" w:cstheme="minorBidi"/>
            <w:smallCaps w:val="0"/>
            <w:noProof/>
            <w:sz w:val="22"/>
            <w:szCs w:val="22"/>
          </w:rPr>
          <w:tab/>
        </w:r>
        <w:r w:rsidR="00AF7DF6" w:rsidRPr="00D07661">
          <w:rPr>
            <w:rStyle w:val="Hyperlink"/>
            <w:noProof/>
          </w:rPr>
          <w:t>Other Contract to Ensure Reliability Criteria</w:t>
        </w:r>
        <w:r w:rsidR="00AF7DF6">
          <w:rPr>
            <w:noProof/>
            <w:webHidden/>
          </w:rPr>
          <w:tab/>
        </w:r>
        <w:r w:rsidR="00AF7DF6">
          <w:rPr>
            <w:noProof/>
            <w:webHidden/>
          </w:rPr>
          <w:fldChar w:fldCharType="begin"/>
        </w:r>
        <w:r w:rsidR="00AF7DF6">
          <w:rPr>
            <w:noProof/>
            <w:webHidden/>
          </w:rPr>
          <w:instrText xml:space="preserve"> PAGEREF _Toc136598233 \h </w:instrText>
        </w:r>
        <w:r w:rsidR="00AF7DF6">
          <w:rPr>
            <w:noProof/>
            <w:webHidden/>
          </w:rPr>
        </w:r>
        <w:r w:rsidR="00AF7DF6">
          <w:rPr>
            <w:noProof/>
            <w:webHidden/>
          </w:rPr>
          <w:fldChar w:fldCharType="separate"/>
        </w:r>
        <w:r w:rsidR="00AF7DF6">
          <w:rPr>
            <w:noProof/>
            <w:webHidden/>
          </w:rPr>
          <w:t>145</w:t>
        </w:r>
        <w:r w:rsidR="00AF7DF6">
          <w:rPr>
            <w:noProof/>
            <w:webHidden/>
          </w:rPr>
          <w:fldChar w:fldCharType="end"/>
        </w:r>
      </w:hyperlink>
    </w:p>
    <w:p w14:paraId="2FFA975E" w14:textId="18CBAB6C" w:rsidR="00AF7DF6" w:rsidRDefault="00912C00">
      <w:pPr>
        <w:pStyle w:val="TOC2"/>
        <w:rPr>
          <w:rFonts w:asciiTheme="minorHAnsi" w:eastAsiaTheme="minorEastAsia" w:hAnsiTheme="minorHAnsi" w:cstheme="minorBidi"/>
          <w:smallCaps w:val="0"/>
          <w:noProof/>
          <w:sz w:val="22"/>
          <w:szCs w:val="22"/>
        </w:rPr>
      </w:pPr>
      <w:hyperlink w:anchor="_Toc136598234" w:history="1">
        <w:r w:rsidR="00AF7DF6" w:rsidRPr="00D07661">
          <w:rPr>
            <w:rStyle w:val="Hyperlink"/>
            <w:noProof/>
          </w:rPr>
          <w:t>12.3</w:t>
        </w:r>
        <w:r w:rsidR="00AF7DF6">
          <w:rPr>
            <w:rFonts w:asciiTheme="minorHAnsi" w:eastAsiaTheme="minorEastAsia" w:hAnsiTheme="minorHAnsi" w:cstheme="minorBidi"/>
            <w:smallCaps w:val="0"/>
            <w:noProof/>
            <w:sz w:val="22"/>
            <w:szCs w:val="22"/>
          </w:rPr>
          <w:tab/>
        </w:r>
        <w:r w:rsidR="00AF7DF6" w:rsidRPr="00D07661">
          <w:rPr>
            <w:rStyle w:val="Hyperlink"/>
            <w:noProof/>
          </w:rPr>
          <w:t>Capacity Procurement Mechanism</w:t>
        </w:r>
        <w:r w:rsidR="00AF7DF6">
          <w:rPr>
            <w:noProof/>
            <w:webHidden/>
          </w:rPr>
          <w:tab/>
        </w:r>
        <w:r w:rsidR="00AF7DF6">
          <w:rPr>
            <w:noProof/>
            <w:webHidden/>
          </w:rPr>
          <w:fldChar w:fldCharType="begin"/>
        </w:r>
        <w:r w:rsidR="00AF7DF6">
          <w:rPr>
            <w:noProof/>
            <w:webHidden/>
          </w:rPr>
          <w:instrText xml:space="preserve"> PAGEREF _Toc136598234 \h </w:instrText>
        </w:r>
        <w:r w:rsidR="00AF7DF6">
          <w:rPr>
            <w:noProof/>
            <w:webHidden/>
          </w:rPr>
        </w:r>
        <w:r w:rsidR="00AF7DF6">
          <w:rPr>
            <w:noProof/>
            <w:webHidden/>
          </w:rPr>
          <w:fldChar w:fldCharType="separate"/>
        </w:r>
        <w:r w:rsidR="00AF7DF6">
          <w:rPr>
            <w:noProof/>
            <w:webHidden/>
          </w:rPr>
          <w:t>146</w:t>
        </w:r>
        <w:r w:rsidR="00AF7DF6">
          <w:rPr>
            <w:noProof/>
            <w:webHidden/>
          </w:rPr>
          <w:fldChar w:fldCharType="end"/>
        </w:r>
      </w:hyperlink>
    </w:p>
    <w:p w14:paraId="3B8DC84A" w14:textId="3E000FAD"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5" w:history="1">
        <w:r w:rsidR="00AF7DF6" w:rsidRPr="00D07661">
          <w:rPr>
            <w:rStyle w:val="Hyperlink"/>
            <w:noProof/>
          </w:rPr>
          <w:t>12.3.1</w:t>
        </w:r>
        <w:r w:rsidR="00AF7DF6">
          <w:rPr>
            <w:rFonts w:asciiTheme="minorHAnsi" w:eastAsiaTheme="minorEastAsia" w:hAnsiTheme="minorHAnsi" w:cstheme="minorBidi"/>
            <w:i w:val="0"/>
            <w:iCs w:val="0"/>
            <w:noProof/>
            <w:sz w:val="22"/>
            <w:szCs w:val="22"/>
          </w:rPr>
          <w:tab/>
        </w:r>
        <w:r w:rsidR="00AF7DF6" w:rsidRPr="00D07661">
          <w:rPr>
            <w:rStyle w:val="Hyperlink"/>
            <w:noProof/>
          </w:rPr>
          <w:t>Scheduling Coordinator Failure to Demonstrate Sufficient Local Capacity Area Resources</w:t>
        </w:r>
        <w:r w:rsidR="00AF7DF6">
          <w:rPr>
            <w:noProof/>
            <w:webHidden/>
          </w:rPr>
          <w:tab/>
        </w:r>
        <w:r w:rsidR="00AF7DF6">
          <w:rPr>
            <w:noProof/>
            <w:webHidden/>
          </w:rPr>
          <w:fldChar w:fldCharType="begin"/>
        </w:r>
        <w:r w:rsidR="00AF7DF6">
          <w:rPr>
            <w:noProof/>
            <w:webHidden/>
          </w:rPr>
          <w:instrText xml:space="preserve"> PAGEREF _Toc136598235 \h </w:instrText>
        </w:r>
        <w:r w:rsidR="00AF7DF6">
          <w:rPr>
            <w:noProof/>
            <w:webHidden/>
          </w:rPr>
        </w:r>
        <w:r w:rsidR="00AF7DF6">
          <w:rPr>
            <w:noProof/>
            <w:webHidden/>
          </w:rPr>
          <w:fldChar w:fldCharType="separate"/>
        </w:r>
        <w:r w:rsidR="00AF7DF6">
          <w:rPr>
            <w:noProof/>
            <w:webHidden/>
          </w:rPr>
          <w:t>146</w:t>
        </w:r>
        <w:r w:rsidR="00AF7DF6">
          <w:rPr>
            <w:noProof/>
            <w:webHidden/>
          </w:rPr>
          <w:fldChar w:fldCharType="end"/>
        </w:r>
      </w:hyperlink>
    </w:p>
    <w:p w14:paraId="4949A23D" w14:textId="0D0BBDFD"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36" w:history="1">
        <w:r w:rsidR="00AF7DF6" w:rsidRPr="00D07661">
          <w:rPr>
            <w:rStyle w:val="Hyperlink"/>
            <w:noProof/>
          </w:rPr>
          <w:t>12.3.2</w:t>
        </w:r>
        <w:r w:rsidR="00AF7DF6">
          <w:rPr>
            <w:rFonts w:asciiTheme="minorHAnsi" w:eastAsiaTheme="minorEastAsia" w:hAnsiTheme="minorHAnsi" w:cstheme="minorBidi"/>
            <w:i w:val="0"/>
            <w:iCs w:val="0"/>
            <w:noProof/>
            <w:sz w:val="22"/>
            <w:szCs w:val="22"/>
          </w:rPr>
          <w:tab/>
        </w:r>
        <w:r w:rsidR="00AF7DF6" w:rsidRPr="00D07661">
          <w:rPr>
            <w:rStyle w:val="Hyperlink"/>
            <w:noProof/>
          </w:rPr>
          <w:t>Examples of different CPM scenarios:</w:t>
        </w:r>
        <w:r w:rsidR="00AF7DF6">
          <w:rPr>
            <w:noProof/>
            <w:webHidden/>
          </w:rPr>
          <w:tab/>
        </w:r>
        <w:r w:rsidR="00AF7DF6">
          <w:rPr>
            <w:noProof/>
            <w:webHidden/>
          </w:rPr>
          <w:fldChar w:fldCharType="begin"/>
        </w:r>
        <w:r w:rsidR="00AF7DF6">
          <w:rPr>
            <w:noProof/>
            <w:webHidden/>
          </w:rPr>
          <w:instrText xml:space="preserve"> PAGEREF _Toc136598236 \h </w:instrText>
        </w:r>
        <w:r w:rsidR="00AF7DF6">
          <w:rPr>
            <w:noProof/>
            <w:webHidden/>
          </w:rPr>
        </w:r>
        <w:r w:rsidR="00AF7DF6">
          <w:rPr>
            <w:noProof/>
            <w:webHidden/>
          </w:rPr>
          <w:fldChar w:fldCharType="separate"/>
        </w:r>
        <w:r w:rsidR="00AF7DF6">
          <w:rPr>
            <w:noProof/>
            <w:webHidden/>
          </w:rPr>
          <w:t>152</w:t>
        </w:r>
        <w:r w:rsidR="00AF7DF6">
          <w:rPr>
            <w:noProof/>
            <w:webHidden/>
          </w:rPr>
          <w:fldChar w:fldCharType="end"/>
        </w:r>
      </w:hyperlink>
    </w:p>
    <w:p w14:paraId="28E1D275" w14:textId="299DE8D0"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237" w:history="1">
        <w:r w:rsidR="00AF7DF6" w:rsidRPr="00D07661">
          <w:rPr>
            <w:rStyle w:val="Hyperlink"/>
            <w:noProof/>
          </w:rPr>
          <w:t>Example of CPM with Increasing RA</w:t>
        </w:r>
        <w:r w:rsidR="00AF7DF6">
          <w:rPr>
            <w:noProof/>
            <w:webHidden/>
          </w:rPr>
          <w:tab/>
        </w:r>
        <w:r w:rsidR="00AF7DF6">
          <w:rPr>
            <w:noProof/>
            <w:webHidden/>
          </w:rPr>
          <w:fldChar w:fldCharType="begin"/>
        </w:r>
        <w:r w:rsidR="00AF7DF6">
          <w:rPr>
            <w:noProof/>
            <w:webHidden/>
          </w:rPr>
          <w:instrText xml:space="preserve"> PAGEREF _Toc136598237 \h </w:instrText>
        </w:r>
        <w:r w:rsidR="00AF7DF6">
          <w:rPr>
            <w:noProof/>
            <w:webHidden/>
          </w:rPr>
        </w:r>
        <w:r w:rsidR="00AF7DF6">
          <w:rPr>
            <w:noProof/>
            <w:webHidden/>
          </w:rPr>
          <w:fldChar w:fldCharType="separate"/>
        </w:r>
        <w:r w:rsidR="00AF7DF6">
          <w:rPr>
            <w:noProof/>
            <w:webHidden/>
          </w:rPr>
          <w:t>153</w:t>
        </w:r>
        <w:r w:rsidR="00AF7DF6">
          <w:rPr>
            <w:noProof/>
            <w:webHidden/>
          </w:rPr>
          <w:fldChar w:fldCharType="end"/>
        </w:r>
      </w:hyperlink>
    </w:p>
    <w:p w14:paraId="7A53933D" w14:textId="43A100BE"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238" w:history="1">
        <w:r w:rsidR="00AF7DF6" w:rsidRPr="00D07661">
          <w:rPr>
            <w:rStyle w:val="Hyperlink"/>
            <w:noProof/>
          </w:rPr>
          <w:t>Example of CPM with Decreasing RA above Pmin</w:t>
        </w:r>
        <w:r w:rsidR="00AF7DF6">
          <w:rPr>
            <w:noProof/>
            <w:webHidden/>
          </w:rPr>
          <w:tab/>
        </w:r>
        <w:r w:rsidR="00AF7DF6">
          <w:rPr>
            <w:noProof/>
            <w:webHidden/>
          </w:rPr>
          <w:fldChar w:fldCharType="begin"/>
        </w:r>
        <w:r w:rsidR="00AF7DF6">
          <w:rPr>
            <w:noProof/>
            <w:webHidden/>
          </w:rPr>
          <w:instrText xml:space="preserve"> PAGEREF _Toc136598238 \h </w:instrText>
        </w:r>
        <w:r w:rsidR="00AF7DF6">
          <w:rPr>
            <w:noProof/>
            <w:webHidden/>
          </w:rPr>
        </w:r>
        <w:r w:rsidR="00AF7DF6">
          <w:rPr>
            <w:noProof/>
            <w:webHidden/>
          </w:rPr>
          <w:fldChar w:fldCharType="separate"/>
        </w:r>
        <w:r w:rsidR="00AF7DF6">
          <w:rPr>
            <w:noProof/>
            <w:webHidden/>
          </w:rPr>
          <w:t>154</w:t>
        </w:r>
        <w:r w:rsidR="00AF7DF6">
          <w:rPr>
            <w:noProof/>
            <w:webHidden/>
          </w:rPr>
          <w:fldChar w:fldCharType="end"/>
        </w:r>
      </w:hyperlink>
    </w:p>
    <w:p w14:paraId="734488F6" w14:textId="5D3A93D6"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239" w:history="1">
        <w:r w:rsidR="00AF7DF6" w:rsidRPr="00D07661">
          <w:rPr>
            <w:rStyle w:val="Hyperlink"/>
            <w:noProof/>
          </w:rPr>
          <w:t>Example of CPM with decreasing RA below Pmin, or Zero RA</w:t>
        </w:r>
        <w:r w:rsidR="00AF7DF6">
          <w:rPr>
            <w:noProof/>
            <w:webHidden/>
          </w:rPr>
          <w:tab/>
        </w:r>
        <w:r w:rsidR="00AF7DF6">
          <w:rPr>
            <w:noProof/>
            <w:webHidden/>
          </w:rPr>
          <w:fldChar w:fldCharType="begin"/>
        </w:r>
        <w:r w:rsidR="00AF7DF6">
          <w:rPr>
            <w:noProof/>
            <w:webHidden/>
          </w:rPr>
          <w:instrText xml:space="preserve"> PAGEREF _Toc136598239 \h </w:instrText>
        </w:r>
        <w:r w:rsidR="00AF7DF6">
          <w:rPr>
            <w:noProof/>
            <w:webHidden/>
          </w:rPr>
        </w:r>
        <w:r w:rsidR="00AF7DF6">
          <w:rPr>
            <w:noProof/>
            <w:webHidden/>
          </w:rPr>
          <w:fldChar w:fldCharType="separate"/>
        </w:r>
        <w:r w:rsidR="00AF7DF6">
          <w:rPr>
            <w:noProof/>
            <w:webHidden/>
          </w:rPr>
          <w:t>155</w:t>
        </w:r>
        <w:r w:rsidR="00AF7DF6">
          <w:rPr>
            <w:noProof/>
            <w:webHidden/>
          </w:rPr>
          <w:fldChar w:fldCharType="end"/>
        </w:r>
      </w:hyperlink>
    </w:p>
    <w:p w14:paraId="274744AC" w14:textId="5F8BB675"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240" w:history="1">
        <w:r w:rsidR="00AF7DF6" w:rsidRPr="00D07661">
          <w:rPr>
            <w:rStyle w:val="Hyperlink"/>
            <w:noProof/>
          </w:rPr>
          <w:t>Example of Second CPM occurring in the first month</w:t>
        </w:r>
        <w:r w:rsidR="00AF7DF6">
          <w:rPr>
            <w:noProof/>
            <w:webHidden/>
          </w:rPr>
          <w:tab/>
        </w:r>
        <w:r w:rsidR="00AF7DF6">
          <w:rPr>
            <w:noProof/>
            <w:webHidden/>
          </w:rPr>
          <w:fldChar w:fldCharType="begin"/>
        </w:r>
        <w:r w:rsidR="00AF7DF6">
          <w:rPr>
            <w:noProof/>
            <w:webHidden/>
          </w:rPr>
          <w:instrText xml:space="preserve"> PAGEREF _Toc136598240 \h </w:instrText>
        </w:r>
        <w:r w:rsidR="00AF7DF6">
          <w:rPr>
            <w:noProof/>
            <w:webHidden/>
          </w:rPr>
        </w:r>
        <w:r w:rsidR="00AF7DF6">
          <w:rPr>
            <w:noProof/>
            <w:webHidden/>
          </w:rPr>
          <w:fldChar w:fldCharType="separate"/>
        </w:r>
        <w:r w:rsidR="00AF7DF6">
          <w:rPr>
            <w:noProof/>
            <w:webHidden/>
          </w:rPr>
          <w:t>156</w:t>
        </w:r>
        <w:r w:rsidR="00AF7DF6">
          <w:rPr>
            <w:noProof/>
            <w:webHidden/>
          </w:rPr>
          <w:fldChar w:fldCharType="end"/>
        </w:r>
      </w:hyperlink>
    </w:p>
    <w:p w14:paraId="74224556" w14:textId="4AD14A4B" w:rsidR="00AF7DF6" w:rsidRDefault="00912C00">
      <w:pPr>
        <w:pStyle w:val="TOC6"/>
        <w:tabs>
          <w:tab w:val="right" w:leader="dot" w:pos="9350"/>
        </w:tabs>
        <w:rPr>
          <w:rFonts w:asciiTheme="minorHAnsi" w:eastAsiaTheme="minorEastAsia" w:hAnsiTheme="minorHAnsi" w:cstheme="minorBidi"/>
          <w:noProof/>
          <w:sz w:val="22"/>
          <w:szCs w:val="22"/>
        </w:rPr>
      </w:pPr>
      <w:hyperlink w:anchor="_Toc136598241" w:history="1">
        <w:r w:rsidR="00AF7DF6" w:rsidRPr="00D07661">
          <w:rPr>
            <w:rStyle w:val="Hyperlink"/>
            <w:noProof/>
          </w:rPr>
          <w:t>Example of Second CPM occurring in the second month</w:t>
        </w:r>
        <w:r w:rsidR="00AF7DF6">
          <w:rPr>
            <w:noProof/>
            <w:webHidden/>
          </w:rPr>
          <w:tab/>
        </w:r>
        <w:r w:rsidR="00AF7DF6">
          <w:rPr>
            <w:noProof/>
            <w:webHidden/>
          </w:rPr>
          <w:fldChar w:fldCharType="begin"/>
        </w:r>
        <w:r w:rsidR="00AF7DF6">
          <w:rPr>
            <w:noProof/>
            <w:webHidden/>
          </w:rPr>
          <w:instrText xml:space="preserve"> PAGEREF _Toc136598241 \h </w:instrText>
        </w:r>
        <w:r w:rsidR="00AF7DF6">
          <w:rPr>
            <w:noProof/>
            <w:webHidden/>
          </w:rPr>
        </w:r>
        <w:r w:rsidR="00AF7DF6">
          <w:rPr>
            <w:noProof/>
            <w:webHidden/>
          </w:rPr>
          <w:fldChar w:fldCharType="separate"/>
        </w:r>
        <w:r w:rsidR="00AF7DF6">
          <w:rPr>
            <w:noProof/>
            <w:webHidden/>
          </w:rPr>
          <w:t>158</w:t>
        </w:r>
        <w:r w:rsidR="00AF7DF6">
          <w:rPr>
            <w:noProof/>
            <w:webHidden/>
          </w:rPr>
          <w:fldChar w:fldCharType="end"/>
        </w:r>
      </w:hyperlink>
    </w:p>
    <w:p w14:paraId="61CADFB0" w14:textId="2724DD62"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2" w:history="1">
        <w:r w:rsidR="00AF7DF6" w:rsidRPr="00D07661">
          <w:rPr>
            <w:rStyle w:val="Hyperlink"/>
            <w:noProof/>
          </w:rPr>
          <w:t>12.3.3</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w:t>
        </w:r>
        <w:r w:rsidR="00AF7DF6">
          <w:rPr>
            <w:noProof/>
            <w:webHidden/>
          </w:rPr>
          <w:tab/>
        </w:r>
        <w:r w:rsidR="00AF7DF6">
          <w:rPr>
            <w:noProof/>
            <w:webHidden/>
          </w:rPr>
          <w:fldChar w:fldCharType="begin"/>
        </w:r>
        <w:r w:rsidR="00AF7DF6">
          <w:rPr>
            <w:noProof/>
            <w:webHidden/>
          </w:rPr>
          <w:instrText xml:space="preserve"> PAGEREF _Toc136598242 \h </w:instrText>
        </w:r>
        <w:r w:rsidR="00AF7DF6">
          <w:rPr>
            <w:noProof/>
            <w:webHidden/>
          </w:rPr>
        </w:r>
        <w:r w:rsidR="00AF7DF6">
          <w:rPr>
            <w:noProof/>
            <w:webHidden/>
          </w:rPr>
          <w:fldChar w:fldCharType="separate"/>
        </w:r>
        <w:r w:rsidR="00AF7DF6">
          <w:rPr>
            <w:noProof/>
            <w:webHidden/>
          </w:rPr>
          <w:t>161</w:t>
        </w:r>
        <w:r w:rsidR="00AF7DF6">
          <w:rPr>
            <w:noProof/>
            <w:webHidden/>
          </w:rPr>
          <w:fldChar w:fldCharType="end"/>
        </w:r>
      </w:hyperlink>
    </w:p>
    <w:p w14:paraId="3EF44F0F" w14:textId="2731DCFE"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3" w:history="1">
        <w:r w:rsidR="00AF7DF6" w:rsidRPr="00D07661">
          <w:rPr>
            <w:rStyle w:val="Hyperlink"/>
            <w:noProof/>
          </w:rPr>
          <w:t>12.3.4</w:t>
        </w:r>
        <w:r w:rsidR="00AF7DF6">
          <w:rPr>
            <w:rFonts w:asciiTheme="minorHAnsi" w:eastAsiaTheme="minorEastAsia" w:hAnsiTheme="minorHAnsi" w:cstheme="minorBidi"/>
            <w:i w:val="0"/>
            <w:iCs w:val="0"/>
            <w:noProof/>
            <w:sz w:val="22"/>
            <w:szCs w:val="22"/>
          </w:rPr>
          <w:tab/>
        </w:r>
        <w:r w:rsidR="00AF7DF6" w:rsidRPr="00D07661">
          <w:rPr>
            <w:rStyle w:val="Hyperlink"/>
            <w:noProof/>
          </w:rPr>
          <w:t>Procedure for Exceptional Dispatch CPM Quantity Designation for Reactive Power Support</w:t>
        </w:r>
        <w:r w:rsidR="00AF7DF6">
          <w:rPr>
            <w:noProof/>
            <w:webHidden/>
          </w:rPr>
          <w:tab/>
        </w:r>
        <w:r w:rsidR="00AF7DF6">
          <w:rPr>
            <w:noProof/>
            <w:webHidden/>
          </w:rPr>
          <w:fldChar w:fldCharType="begin"/>
        </w:r>
        <w:r w:rsidR="00AF7DF6">
          <w:rPr>
            <w:noProof/>
            <w:webHidden/>
          </w:rPr>
          <w:instrText xml:space="preserve"> PAGEREF _Toc136598243 \h </w:instrText>
        </w:r>
        <w:r w:rsidR="00AF7DF6">
          <w:rPr>
            <w:noProof/>
            <w:webHidden/>
          </w:rPr>
        </w:r>
        <w:r w:rsidR="00AF7DF6">
          <w:rPr>
            <w:noProof/>
            <w:webHidden/>
          </w:rPr>
          <w:fldChar w:fldCharType="separate"/>
        </w:r>
        <w:r w:rsidR="00AF7DF6">
          <w:rPr>
            <w:noProof/>
            <w:webHidden/>
          </w:rPr>
          <w:t>164</w:t>
        </w:r>
        <w:r w:rsidR="00AF7DF6">
          <w:rPr>
            <w:noProof/>
            <w:webHidden/>
          </w:rPr>
          <w:fldChar w:fldCharType="end"/>
        </w:r>
      </w:hyperlink>
    </w:p>
    <w:p w14:paraId="3D89D069" w14:textId="657D9D03"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4" w:history="1">
        <w:r w:rsidR="00AF7DF6" w:rsidRPr="00D07661">
          <w:rPr>
            <w:rStyle w:val="Hyperlink"/>
            <w:noProof/>
          </w:rPr>
          <w:t>12.3.5</w:t>
        </w:r>
        <w:r w:rsidR="00AF7DF6">
          <w:rPr>
            <w:rFonts w:asciiTheme="minorHAnsi" w:eastAsiaTheme="minorEastAsia" w:hAnsiTheme="minorHAnsi" w:cstheme="minorBidi"/>
            <w:i w:val="0"/>
            <w:iCs w:val="0"/>
            <w:noProof/>
            <w:sz w:val="22"/>
            <w:szCs w:val="22"/>
          </w:rPr>
          <w:tab/>
        </w:r>
        <w:r w:rsidR="00AF7DF6" w:rsidRPr="00D07661">
          <w:rPr>
            <w:rStyle w:val="Hyperlink"/>
            <w:noProof/>
          </w:rPr>
          <w:t>Obligations of a Resource Designated under the CPM.</w:t>
        </w:r>
        <w:r w:rsidR="00AF7DF6">
          <w:rPr>
            <w:noProof/>
            <w:webHidden/>
          </w:rPr>
          <w:tab/>
        </w:r>
        <w:r w:rsidR="00AF7DF6">
          <w:rPr>
            <w:noProof/>
            <w:webHidden/>
          </w:rPr>
          <w:fldChar w:fldCharType="begin"/>
        </w:r>
        <w:r w:rsidR="00AF7DF6">
          <w:rPr>
            <w:noProof/>
            <w:webHidden/>
          </w:rPr>
          <w:instrText xml:space="preserve"> PAGEREF _Toc136598244 \h </w:instrText>
        </w:r>
        <w:r w:rsidR="00AF7DF6">
          <w:rPr>
            <w:noProof/>
            <w:webHidden/>
          </w:rPr>
        </w:r>
        <w:r w:rsidR="00AF7DF6">
          <w:rPr>
            <w:noProof/>
            <w:webHidden/>
          </w:rPr>
          <w:fldChar w:fldCharType="separate"/>
        </w:r>
        <w:r w:rsidR="00AF7DF6">
          <w:rPr>
            <w:noProof/>
            <w:webHidden/>
          </w:rPr>
          <w:t>166</w:t>
        </w:r>
        <w:r w:rsidR="00AF7DF6">
          <w:rPr>
            <w:noProof/>
            <w:webHidden/>
          </w:rPr>
          <w:fldChar w:fldCharType="end"/>
        </w:r>
      </w:hyperlink>
    </w:p>
    <w:p w14:paraId="6B0D1D70" w14:textId="307AA7A8"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5" w:history="1">
        <w:r w:rsidR="00AF7DF6" w:rsidRPr="00D07661">
          <w:rPr>
            <w:rStyle w:val="Hyperlink"/>
            <w:noProof/>
          </w:rPr>
          <w:t>12.3.6</w:t>
        </w:r>
        <w:r w:rsidR="00AF7DF6">
          <w:rPr>
            <w:rFonts w:asciiTheme="minorHAnsi" w:eastAsiaTheme="minorEastAsia" w:hAnsiTheme="minorHAnsi" w:cstheme="minorBidi"/>
            <w:i w:val="0"/>
            <w:iCs w:val="0"/>
            <w:noProof/>
            <w:sz w:val="22"/>
            <w:szCs w:val="22"/>
          </w:rPr>
          <w:tab/>
        </w:r>
        <w:r w:rsidR="00AF7DF6" w:rsidRPr="00D07661">
          <w:rPr>
            <w:rStyle w:val="Hyperlink"/>
            <w:noProof/>
          </w:rPr>
          <w:t>Reports for CPM Designation Pursuant to Tariff Sections 43A.2.1, 43A.2.2, 43A.2.3 and 43A.2.4</w:t>
        </w:r>
        <w:r w:rsidR="00AF7DF6">
          <w:rPr>
            <w:noProof/>
            <w:webHidden/>
          </w:rPr>
          <w:tab/>
        </w:r>
        <w:r w:rsidR="00AF7DF6">
          <w:rPr>
            <w:noProof/>
            <w:webHidden/>
          </w:rPr>
          <w:fldChar w:fldCharType="begin"/>
        </w:r>
        <w:r w:rsidR="00AF7DF6">
          <w:rPr>
            <w:noProof/>
            <w:webHidden/>
          </w:rPr>
          <w:instrText xml:space="preserve"> PAGEREF _Toc136598245 \h </w:instrText>
        </w:r>
        <w:r w:rsidR="00AF7DF6">
          <w:rPr>
            <w:noProof/>
            <w:webHidden/>
          </w:rPr>
        </w:r>
        <w:r w:rsidR="00AF7DF6">
          <w:rPr>
            <w:noProof/>
            <w:webHidden/>
          </w:rPr>
          <w:fldChar w:fldCharType="separate"/>
        </w:r>
        <w:r w:rsidR="00AF7DF6">
          <w:rPr>
            <w:noProof/>
            <w:webHidden/>
          </w:rPr>
          <w:t>167</w:t>
        </w:r>
        <w:r w:rsidR="00AF7DF6">
          <w:rPr>
            <w:noProof/>
            <w:webHidden/>
          </w:rPr>
          <w:fldChar w:fldCharType="end"/>
        </w:r>
      </w:hyperlink>
    </w:p>
    <w:p w14:paraId="712F54F6" w14:textId="3290F937"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6" w:history="1">
        <w:r w:rsidR="00AF7DF6" w:rsidRPr="00D07661">
          <w:rPr>
            <w:rStyle w:val="Hyperlink"/>
            <w:noProof/>
          </w:rPr>
          <w:t>12.3.7</w:t>
        </w:r>
        <w:r w:rsidR="00AF7DF6">
          <w:rPr>
            <w:rFonts w:asciiTheme="minorHAnsi" w:eastAsiaTheme="minorEastAsia" w:hAnsiTheme="minorHAnsi" w:cstheme="minorBidi"/>
            <w:i w:val="0"/>
            <w:iCs w:val="0"/>
            <w:noProof/>
            <w:sz w:val="22"/>
            <w:szCs w:val="22"/>
          </w:rPr>
          <w:tab/>
        </w:r>
        <w:r w:rsidR="00AF7DF6" w:rsidRPr="00D07661">
          <w:rPr>
            <w:rStyle w:val="Hyperlink"/>
            <w:noProof/>
          </w:rPr>
          <w:t>Payments to Resources Designated Under the CPM</w:t>
        </w:r>
        <w:r w:rsidR="00AF7DF6">
          <w:rPr>
            <w:noProof/>
            <w:webHidden/>
          </w:rPr>
          <w:tab/>
        </w:r>
        <w:r w:rsidR="00AF7DF6">
          <w:rPr>
            <w:noProof/>
            <w:webHidden/>
          </w:rPr>
          <w:fldChar w:fldCharType="begin"/>
        </w:r>
        <w:r w:rsidR="00AF7DF6">
          <w:rPr>
            <w:noProof/>
            <w:webHidden/>
          </w:rPr>
          <w:instrText xml:space="preserve"> PAGEREF _Toc136598246 \h </w:instrText>
        </w:r>
        <w:r w:rsidR="00AF7DF6">
          <w:rPr>
            <w:noProof/>
            <w:webHidden/>
          </w:rPr>
        </w:r>
        <w:r w:rsidR="00AF7DF6">
          <w:rPr>
            <w:noProof/>
            <w:webHidden/>
          </w:rPr>
          <w:fldChar w:fldCharType="separate"/>
        </w:r>
        <w:r w:rsidR="00AF7DF6">
          <w:rPr>
            <w:noProof/>
            <w:webHidden/>
          </w:rPr>
          <w:t>170</w:t>
        </w:r>
        <w:r w:rsidR="00AF7DF6">
          <w:rPr>
            <w:noProof/>
            <w:webHidden/>
          </w:rPr>
          <w:fldChar w:fldCharType="end"/>
        </w:r>
      </w:hyperlink>
    </w:p>
    <w:p w14:paraId="3FDB4433" w14:textId="13BD2DD6" w:rsidR="00AF7DF6" w:rsidRDefault="00912C00">
      <w:pPr>
        <w:pStyle w:val="TOC2"/>
        <w:rPr>
          <w:rFonts w:asciiTheme="minorHAnsi" w:eastAsiaTheme="minorEastAsia" w:hAnsiTheme="minorHAnsi" w:cstheme="minorBidi"/>
          <w:smallCaps w:val="0"/>
          <w:noProof/>
          <w:sz w:val="22"/>
          <w:szCs w:val="22"/>
        </w:rPr>
      </w:pPr>
      <w:hyperlink w:anchor="_Toc136598247" w:history="1">
        <w:r w:rsidR="00AF7DF6" w:rsidRPr="00D07661">
          <w:rPr>
            <w:rStyle w:val="Hyperlink"/>
            <w:noProof/>
          </w:rPr>
          <w:t>12.4</w:t>
        </w:r>
        <w:r w:rsidR="00AF7DF6">
          <w:rPr>
            <w:rFonts w:asciiTheme="minorHAnsi" w:eastAsiaTheme="minorEastAsia" w:hAnsiTheme="minorHAnsi" w:cstheme="minorBidi"/>
            <w:smallCaps w:val="0"/>
            <w:noProof/>
            <w:sz w:val="22"/>
            <w:szCs w:val="22"/>
          </w:rPr>
          <w:tab/>
        </w:r>
        <w:r w:rsidR="00AF7DF6" w:rsidRPr="00D07661">
          <w:rPr>
            <w:rStyle w:val="Hyperlink"/>
            <w:noProof/>
          </w:rPr>
          <w:t>Scheduling Coordinator Failure to Demonstrate Sufficient Flexible RA Capacity</w:t>
        </w:r>
        <w:r w:rsidR="00AF7DF6">
          <w:rPr>
            <w:noProof/>
            <w:webHidden/>
          </w:rPr>
          <w:tab/>
        </w:r>
        <w:r w:rsidR="00AF7DF6">
          <w:rPr>
            <w:noProof/>
            <w:webHidden/>
          </w:rPr>
          <w:fldChar w:fldCharType="begin"/>
        </w:r>
        <w:r w:rsidR="00AF7DF6">
          <w:rPr>
            <w:noProof/>
            <w:webHidden/>
          </w:rPr>
          <w:instrText xml:space="preserve"> PAGEREF _Toc136598247 \h </w:instrText>
        </w:r>
        <w:r w:rsidR="00AF7DF6">
          <w:rPr>
            <w:noProof/>
            <w:webHidden/>
          </w:rPr>
        </w:r>
        <w:r w:rsidR="00AF7DF6">
          <w:rPr>
            <w:noProof/>
            <w:webHidden/>
          </w:rPr>
          <w:fldChar w:fldCharType="separate"/>
        </w:r>
        <w:r w:rsidR="00AF7DF6">
          <w:rPr>
            <w:noProof/>
            <w:webHidden/>
          </w:rPr>
          <w:t>170</w:t>
        </w:r>
        <w:r w:rsidR="00AF7DF6">
          <w:rPr>
            <w:noProof/>
            <w:webHidden/>
          </w:rPr>
          <w:fldChar w:fldCharType="end"/>
        </w:r>
      </w:hyperlink>
    </w:p>
    <w:p w14:paraId="59D4227B" w14:textId="2B7CC3F8"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8" w:history="1">
        <w:r w:rsidR="00AF7DF6" w:rsidRPr="00D07661">
          <w:rPr>
            <w:rStyle w:val="Hyperlink"/>
            <w:noProof/>
          </w:rPr>
          <w:t>12.4.1</w:t>
        </w:r>
        <w:r w:rsidR="00AF7DF6">
          <w:rPr>
            <w:rFonts w:asciiTheme="minorHAnsi" w:eastAsiaTheme="minorEastAsia" w:hAnsiTheme="minorHAnsi" w:cstheme="minorBidi"/>
            <w:i w:val="0"/>
            <w:iCs w:val="0"/>
            <w:noProof/>
            <w:sz w:val="22"/>
            <w:szCs w:val="22"/>
          </w:rPr>
          <w:tab/>
        </w:r>
        <w:r w:rsidR="00AF7DF6" w:rsidRPr="00D07661">
          <w:rPr>
            <w:rStyle w:val="Hyperlink"/>
            <w:noProof/>
          </w:rPr>
          <w:t>Cumulative Deficiency in Flexible RA Capacity</w:t>
        </w:r>
        <w:r w:rsidR="00AF7DF6">
          <w:rPr>
            <w:noProof/>
            <w:webHidden/>
          </w:rPr>
          <w:tab/>
        </w:r>
        <w:r w:rsidR="00AF7DF6">
          <w:rPr>
            <w:noProof/>
            <w:webHidden/>
          </w:rPr>
          <w:fldChar w:fldCharType="begin"/>
        </w:r>
        <w:r w:rsidR="00AF7DF6">
          <w:rPr>
            <w:noProof/>
            <w:webHidden/>
          </w:rPr>
          <w:instrText xml:space="preserve"> PAGEREF _Toc136598248 \h </w:instrText>
        </w:r>
        <w:r w:rsidR="00AF7DF6">
          <w:rPr>
            <w:noProof/>
            <w:webHidden/>
          </w:rPr>
        </w:r>
        <w:r w:rsidR="00AF7DF6">
          <w:rPr>
            <w:noProof/>
            <w:webHidden/>
          </w:rPr>
          <w:fldChar w:fldCharType="separate"/>
        </w:r>
        <w:r w:rsidR="00AF7DF6">
          <w:rPr>
            <w:noProof/>
            <w:webHidden/>
          </w:rPr>
          <w:t>170</w:t>
        </w:r>
        <w:r w:rsidR="00AF7DF6">
          <w:rPr>
            <w:noProof/>
            <w:webHidden/>
          </w:rPr>
          <w:fldChar w:fldCharType="end"/>
        </w:r>
      </w:hyperlink>
    </w:p>
    <w:p w14:paraId="3A3BAD3D" w14:textId="52F796EE" w:rsidR="00AF7DF6" w:rsidRDefault="00912C00">
      <w:pPr>
        <w:pStyle w:val="TOC3"/>
        <w:tabs>
          <w:tab w:val="left" w:pos="1320"/>
          <w:tab w:val="right" w:leader="dot" w:pos="9350"/>
        </w:tabs>
        <w:rPr>
          <w:rFonts w:asciiTheme="minorHAnsi" w:eastAsiaTheme="minorEastAsia" w:hAnsiTheme="minorHAnsi" w:cstheme="minorBidi"/>
          <w:i w:val="0"/>
          <w:iCs w:val="0"/>
          <w:noProof/>
          <w:sz w:val="22"/>
          <w:szCs w:val="22"/>
        </w:rPr>
      </w:pPr>
      <w:hyperlink w:anchor="_Toc136598249" w:history="1">
        <w:r w:rsidR="00AF7DF6" w:rsidRPr="00D07661">
          <w:rPr>
            <w:rStyle w:val="Hyperlink"/>
            <w:noProof/>
          </w:rPr>
          <w:t>12.4.2</w:t>
        </w:r>
        <w:r w:rsidR="00AF7DF6">
          <w:rPr>
            <w:rFonts w:asciiTheme="minorHAnsi" w:eastAsiaTheme="minorEastAsia" w:hAnsiTheme="minorHAnsi" w:cstheme="minorBidi"/>
            <w:i w:val="0"/>
            <w:iCs w:val="0"/>
            <w:noProof/>
            <w:sz w:val="22"/>
            <w:szCs w:val="22"/>
          </w:rPr>
          <w:tab/>
        </w:r>
        <w:r w:rsidR="00AF7DF6" w:rsidRPr="00D07661">
          <w:rPr>
            <w:rStyle w:val="Hyperlink"/>
            <w:noProof/>
          </w:rPr>
          <w:t>CPM Cost Allocation for Flexible RA Capacity Deficiencies</w:t>
        </w:r>
        <w:r w:rsidR="00AF7DF6">
          <w:rPr>
            <w:noProof/>
            <w:webHidden/>
          </w:rPr>
          <w:tab/>
        </w:r>
        <w:r w:rsidR="00AF7DF6">
          <w:rPr>
            <w:noProof/>
            <w:webHidden/>
          </w:rPr>
          <w:fldChar w:fldCharType="begin"/>
        </w:r>
        <w:r w:rsidR="00AF7DF6">
          <w:rPr>
            <w:noProof/>
            <w:webHidden/>
          </w:rPr>
          <w:instrText xml:space="preserve"> PAGEREF _Toc136598249 \h </w:instrText>
        </w:r>
        <w:r w:rsidR="00AF7DF6">
          <w:rPr>
            <w:noProof/>
            <w:webHidden/>
          </w:rPr>
        </w:r>
        <w:r w:rsidR="00AF7DF6">
          <w:rPr>
            <w:noProof/>
            <w:webHidden/>
          </w:rPr>
          <w:fldChar w:fldCharType="separate"/>
        </w:r>
        <w:r w:rsidR="00AF7DF6">
          <w:rPr>
            <w:noProof/>
            <w:webHidden/>
          </w:rPr>
          <w:t>171</w:t>
        </w:r>
        <w:r w:rsidR="00AF7DF6">
          <w:rPr>
            <w:noProof/>
            <w:webHidden/>
          </w:rPr>
          <w:fldChar w:fldCharType="end"/>
        </w:r>
      </w:hyperlink>
    </w:p>
    <w:p w14:paraId="1E71CDDC" w14:textId="791A4492" w:rsidR="00AF7DF6" w:rsidRDefault="00912C00">
      <w:pPr>
        <w:pStyle w:val="TOC4"/>
        <w:rPr>
          <w:rFonts w:asciiTheme="minorHAnsi" w:eastAsiaTheme="minorEastAsia" w:hAnsiTheme="minorHAnsi" w:cstheme="minorBidi"/>
          <w:noProof/>
          <w:sz w:val="22"/>
          <w:szCs w:val="22"/>
        </w:rPr>
      </w:pPr>
      <w:hyperlink w:anchor="_Toc136598250" w:history="1">
        <w:r w:rsidR="00AF7DF6" w:rsidRPr="00D07661">
          <w:rPr>
            <w:rStyle w:val="Hyperlink"/>
            <w:noProof/>
            <w14:scene3d>
              <w14:camera w14:prst="orthographicFront"/>
              <w14:lightRig w14:rig="threePt" w14:dir="t">
                <w14:rot w14:lat="0" w14:lon="0" w14:rev="0"/>
              </w14:lightRig>
            </w14:scene3d>
          </w:rPr>
          <w:t>12.4.2.1</w:t>
        </w:r>
        <w:r w:rsidR="00AF7DF6">
          <w:rPr>
            <w:rFonts w:asciiTheme="minorHAnsi" w:eastAsiaTheme="minorEastAsia" w:hAnsiTheme="minorHAnsi" w:cstheme="minorBidi"/>
            <w:noProof/>
            <w:sz w:val="22"/>
            <w:szCs w:val="22"/>
          </w:rPr>
          <w:tab/>
        </w:r>
        <w:r w:rsidR="00AF7DF6" w:rsidRPr="00D07661">
          <w:rPr>
            <w:rStyle w:val="Hyperlink"/>
            <w:noProof/>
          </w:rPr>
          <w:t>Local Regulatory Authority Cost Allocation Method</w:t>
        </w:r>
        <w:r w:rsidR="00AF7DF6">
          <w:rPr>
            <w:noProof/>
            <w:webHidden/>
          </w:rPr>
          <w:tab/>
        </w:r>
        <w:r w:rsidR="00AF7DF6">
          <w:rPr>
            <w:noProof/>
            <w:webHidden/>
          </w:rPr>
          <w:fldChar w:fldCharType="begin"/>
        </w:r>
        <w:r w:rsidR="00AF7DF6">
          <w:rPr>
            <w:noProof/>
            <w:webHidden/>
          </w:rPr>
          <w:instrText xml:space="preserve"> PAGEREF _Toc136598250 \h </w:instrText>
        </w:r>
        <w:r w:rsidR="00AF7DF6">
          <w:rPr>
            <w:noProof/>
            <w:webHidden/>
          </w:rPr>
        </w:r>
        <w:r w:rsidR="00AF7DF6">
          <w:rPr>
            <w:noProof/>
            <w:webHidden/>
          </w:rPr>
          <w:fldChar w:fldCharType="separate"/>
        </w:r>
        <w:r w:rsidR="00AF7DF6">
          <w:rPr>
            <w:noProof/>
            <w:webHidden/>
          </w:rPr>
          <w:t>171</w:t>
        </w:r>
        <w:r w:rsidR="00AF7DF6">
          <w:rPr>
            <w:noProof/>
            <w:webHidden/>
          </w:rPr>
          <w:fldChar w:fldCharType="end"/>
        </w:r>
      </w:hyperlink>
    </w:p>
    <w:p w14:paraId="0EF33C74" w14:textId="24419C03" w:rsidR="00AF7DF6" w:rsidRDefault="00912C00">
      <w:pPr>
        <w:pStyle w:val="TOC4"/>
        <w:rPr>
          <w:rFonts w:asciiTheme="minorHAnsi" w:eastAsiaTheme="minorEastAsia" w:hAnsiTheme="minorHAnsi" w:cstheme="minorBidi"/>
          <w:noProof/>
          <w:sz w:val="22"/>
          <w:szCs w:val="22"/>
        </w:rPr>
      </w:pPr>
      <w:hyperlink w:anchor="_Toc136598251" w:history="1">
        <w:r w:rsidR="00AF7DF6" w:rsidRPr="00D07661">
          <w:rPr>
            <w:rStyle w:val="Hyperlink"/>
            <w:noProof/>
            <w14:scene3d>
              <w14:camera w14:prst="orthographicFront"/>
              <w14:lightRig w14:rig="threePt" w14:dir="t">
                <w14:rot w14:lat="0" w14:lon="0" w14:rev="0"/>
              </w14:lightRig>
            </w14:scene3d>
          </w:rPr>
          <w:t>12.4.2.2</w:t>
        </w:r>
        <w:r w:rsidR="00AF7DF6">
          <w:rPr>
            <w:rFonts w:asciiTheme="minorHAnsi" w:eastAsiaTheme="minorEastAsia" w:hAnsiTheme="minorHAnsi" w:cstheme="minorBidi"/>
            <w:noProof/>
            <w:sz w:val="22"/>
            <w:szCs w:val="22"/>
          </w:rPr>
          <w:tab/>
        </w:r>
        <w:r w:rsidR="00AF7DF6" w:rsidRPr="00D07661">
          <w:rPr>
            <w:rStyle w:val="Hyperlink"/>
            <w:noProof/>
          </w:rPr>
          <w:t>ISO Cost Allocation Method</w:t>
        </w:r>
        <w:r w:rsidR="00AF7DF6">
          <w:rPr>
            <w:noProof/>
            <w:webHidden/>
          </w:rPr>
          <w:tab/>
        </w:r>
        <w:r w:rsidR="00AF7DF6">
          <w:rPr>
            <w:noProof/>
            <w:webHidden/>
          </w:rPr>
          <w:fldChar w:fldCharType="begin"/>
        </w:r>
        <w:r w:rsidR="00AF7DF6">
          <w:rPr>
            <w:noProof/>
            <w:webHidden/>
          </w:rPr>
          <w:instrText xml:space="preserve"> PAGEREF _Toc136598251 \h </w:instrText>
        </w:r>
        <w:r w:rsidR="00AF7DF6">
          <w:rPr>
            <w:noProof/>
            <w:webHidden/>
          </w:rPr>
        </w:r>
        <w:r w:rsidR="00AF7DF6">
          <w:rPr>
            <w:noProof/>
            <w:webHidden/>
          </w:rPr>
          <w:fldChar w:fldCharType="separate"/>
        </w:r>
        <w:r w:rsidR="00AF7DF6">
          <w:rPr>
            <w:noProof/>
            <w:webHidden/>
          </w:rPr>
          <w:t>171</w:t>
        </w:r>
        <w:r w:rsidR="00AF7DF6">
          <w:rPr>
            <w:noProof/>
            <w:webHidden/>
          </w:rPr>
          <w:fldChar w:fldCharType="end"/>
        </w:r>
      </w:hyperlink>
    </w:p>
    <w:p w14:paraId="2462E537" w14:textId="72667323" w:rsidR="00AF7DF6" w:rsidRDefault="00912C00">
      <w:pPr>
        <w:pStyle w:val="TOC4"/>
        <w:rPr>
          <w:rFonts w:asciiTheme="minorHAnsi" w:eastAsiaTheme="minorEastAsia" w:hAnsiTheme="minorHAnsi" w:cstheme="minorBidi"/>
          <w:noProof/>
          <w:sz w:val="22"/>
          <w:szCs w:val="22"/>
        </w:rPr>
      </w:pPr>
      <w:hyperlink w:anchor="_Toc136598252" w:history="1">
        <w:r w:rsidR="00AF7DF6" w:rsidRPr="00D07661">
          <w:rPr>
            <w:rStyle w:val="Hyperlink"/>
            <w:noProof/>
            <w14:scene3d>
              <w14:camera w14:prst="orthographicFront"/>
              <w14:lightRig w14:rig="threePt" w14:dir="t">
                <w14:rot w14:lat="0" w14:lon="0" w14:rev="0"/>
              </w14:lightRig>
            </w14:scene3d>
          </w:rPr>
          <w:t>12.4.2.3</w:t>
        </w:r>
        <w:r w:rsidR="00AF7DF6">
          <w:rPr>
            <w:rFonts w:asciiTheme="minorHAnsi" w:eastAsiaTheme="minorEastAsia" w:hAnsiTheme="minorHAnsi" w:cstheme="minorBidi"/>
            <w:noProof/>
            <w:sz w:val="22"/>
            <w:szCs w:val="22"/>
          </w:rPr>
          <w:tab/>
        </w:r>
        <w:r w:rsidR="00AF7DF6" w:rsidRPr="00D07661">
          <w:rPr>
            <w:rStyle w:val="Hyperlink"/>
            <w:noProof/>
          </w:rPr>
          <w:t>Reduction of Cost Allocation</w:t>
        </w:r>
        <w:r w:rsidR="00AF7DF6">
          <w:rPr>
            <w:noProof/>
            <w:webHidden/>
          </w:rPr>
          <w:tab/>
        </w:r>
        <w:r w:rsidR="00AF7DF6">
          <w:rPr>
            <w:noProof/>
            <w:webHidden/>
          </w:rPr>
          <w:fldChar w:fldCharType="begin"/>
        </w:r>
        <w:r w:rsidR="00AF7DF6">
          <w:rPr>
            <w:noProof/>
            <w:webHidden/>
          </w:rPr>
          <w:instrText xml:space="preserve"> PAGEREF _Toc136598252 \h </w:instrText>
        </w:r>
        <w:r w:rsidR="00AF7DF6">
          <w:rPr>
            <w:noProof/>
            <w:webHidden/>
          </w:rPr>
        </w:r>
        <w:r w:rsidR="00AF7DF6">
          <w:rPr>
            <w:noProof/>
            <w:webHidden/>
          </w:rPr>
          <w:fldChar w:fldCharType="separate"/>
        </w:r>
        <w:r w:rsidR="00AF7DF6">
          <w:rPr>
            <w:noProof/>
            <w:webHidden/>
          </w:rPr>
          <w:t>173</w:t>
        </w:r>
        <w:r w:rsidR="00AF7DF6">
          <w:rPr>
            <w:noProof/>
            <w:webHidden/>
          </w:rPr>
          <w:fldChar w:fldCharType="end"/>
        </w:r>
      </w:hyperlink>
    </w:p>
    <w:p w14:paraId="010035DE" w14:textId="474310B6" w:rsidR="00AF7DF6" w:rsidRDefault="00912C00">
      <w:pPr>
        <w:pStyle w:val="TOC1"/>
        <w:tabs>
          <w:tab w:val="left" w:pos="440"/>
          <w:tab w:val="right" w:leader="dot" w:pos="9350"/>
        </w:tabs>
        <w:rPr>
          <w:rFonts w:asciiTheme="minorHAnsi" w:eastAsiaTheme="minorEastAsia" w:hAnsiTheme="minorHAnsi" w:cstheme="minorBidi"/>
          <w:b w:val="0"/>
          <w:bCs w:val="0"/>
          <w:caps w:val="0"/>
          <w:noProof/>
          <w:sz w:val="22"/>
          <w:szCs w:val="22"/>
        </w:rPr>
      </w:pPr>
      <w:hyperlink w:anchor="_Toc136598253" w:history="1">
        <w:r w:rsidR="00AF7DF6" w:rsidRPr="00D07661">
          <w:rPr>
            <w:rStyle w:val="Hyperlink"/>
            <w:noProof/>
          </w:rPr>
          <w:t>13</w:t>
        </w:r>
        <w:r w:rsidR="00AF7DF6">
          <w:rPr>
            <w:rFonts w:asciiTheme="minorHAnsi" w:eastAsiaTheme="minorEastAsia" w:hAnsiTheme="minorHAnsi" w:cstheme="minorBidi"/>
            <w:b w:val="0"/>
            <w:bCs w:val="0"/>
            <w:caps w:val="0"/>
            <w:noProof/>
            <w:sz w:val="22"/>
            <w:szCs w:val="22"/>
          </w:rPr>
          <w:tab/>
        </w:r>
        <w:r w:rsidR="00AF7DF6" w:rsidRPr="00D07661">
          <w:rPr>
            <w:rStyle w:val="Hyperlink"/>
            <w:noProof/>
          </w:rPr>
          <w:t>Attachment A: Reliability Requirements Information Submittal Timelines</w:t>
        </w:r>
        <w:r w:rsidR="00AF7DF6">
          <w:rPr>
            <w:noProof/>
            <w:webHidden/>
          </w:rPr>
          <w:tab/>
        </w:r>
        <w:r w:rsidR="00AF7DF6">
          <w:rPr>
            <w:noProof/>
            <w:webHidden/>
          </w:rPr>
          <w:fldChar w:fldCharType="begin"/>
        </w:r>
        <w:r w:rsidR="00AF7DF6">
          <w:rPr>
            <w:noProof/>
            <w:webHidden/>
          </w:rPr>
          <w:instrText xml:space="preserve"> PAGEREF _Toc136598253 \h </w:instrText>
        </w:r>
        <w:r w:rsidR="00AF7DF6">
          <w:rPr>
            <w:noProof/>
            <w:webHidden/>
          </w:rPr>
        </w:r>
        <w:r w:rsidR="00AF7DF6">
          <w:rPr>
            <w:noProof/>
            <w:webHidden/>
          </w:rPr>
          <w:fldChar w:fldCharType="separate"/>
        </w:r>
        <w:r w:rsidR="00AF7DF6">
          <w:rPr>
            <w:noProof/>
            <w:webHidden/>
          </w:rPr>
          <w:t>175</w:t>
        </w:r>
        <w:r w:rsidR="00AF7DF6">
          <w:rPr>
            <w:noProof/>
            <w:webHidden/>
          </w:rPr>
          <w:fldChar w:fldCharType="end"/>
        </w:r>
      </w:hyperlink>
    </w:p>
    <w:p w14:paraId="001F32AF" w14:textId="3592C5DF" w:rsidR="00AF7DF6" w:rsidRDefault="00912C00">
      <w:pPr>
        <w:pStyle w:val="TOC2"/>
        <w:rPr>
          <w:rFonts w:asciiTheme="minorHAnsi" w:eastAsiaTheme="minorEastAsia" w:hAnsiTheme="minorHAnsi" w:cstheme="minorBidi"/>
          <w:smallCaps w:val="0"/>
          <w:noProof/>
          <w:sz w:val="22"/>
          <w:szCs w:val="22"/>
        </w:rPr>
      </w:pPr>
      <w:hyperlink w:anchor="_Toc136598254" w:history="1">
        <w:r w:rsidR="00AF7DF6" w:rsidRPr="00D07661">
          <w:rPr>
            <w:rStyle w:val="Hyperlink"/>
            <w:noProof/>
          </w:rPr>
          <w:t>Exhibit A-1: Summary of Resource Adequacy Information Submittal Timelines</w:t>
        </w:r>
        <w:r w:rsidR="00AF7DF6">
          <w:rPr>
            <w:noProof/>
            <w:webHidden/>
          </w:rPr>
          <w:tab/>
        </w:r>
        <w:r w:rsidR="00AF7DF6">
          <w:rPr>
            <w:noProof/>
            <w:webHidden/>
          </w:rPr>
          <w:fldChar w:fldCharType="begin"/>
        </w:r>
        <w:r w:rsidR="00AF7DF6">
          <w:rPr>
            <w:noProof/>
            <w:webHidden/>
          </w:rPr>
          <w:instrText xml:space="preserve"> PAGEREF _Toc136598254 \h </w:instrText>
        </w:r>
        <w:r w:rsidR="00AF7DF6">
          <w:rPr>
            <w:noProof/>
            <w:webHidden/>
          </w:rPr>
        </w:r>
        <w:r w:rsidR="00AF7DF6">
          <w:rPr>
            <w:noProof/>
            <w:webHidden/>
          </w:rPr>
          <w:fldChar w:fldCharType="separate"/>
        </w:r>
        <w:r w:rsidR="00AF7DF6">
          <w:rPr>
            <w:noProof/>
            <w:webHidden/>
          </w:rPr>
          <w:t>175</w:t>
        </w:r>
        <w:r w:rsidR="00AF7DF6">
          <w:rPr>
            <w:noProof/>
            <w:webHidden/>
          </w:rPr>
          <w:fldChar w:fldCharType="end"/>
        </w:r>
      </w:hyperlink>
    </w:p>
    <w:p w14:paraId="47E81D6B" w14:textId="76317A86" w:rsidR="00AF7DF6" w:rsidRDefault="00912C00">
      <w:pPr>
        <w:pStyle w:val="TOC2"/>
        <w:rPr>
          <w:rFonts w:asciiTheme="minorHAnsi" w:eastAsiaTheme="minorEastAsia" w:hAnsiTheme="minorHAnsi" w:cstheme="minorBidi"/>
          <w:smallCaps w:val="0"/>
          <w:noProof/>
          <w:sz w:val="22"/>
          <w:szCs w:val="22"/>
        </w:rPr>
      </w:pPr>
      <w:hyperlink w:anchor="_Toc136598255" w:history="1">
        <w:r w:rsidR="00AF7DF6" w:rsidRPr="00D07661">
          <w:rPr>
            <w:rStyle w:val="Hyperlink"/>
            <w:noProof/>
          </w:rPr>
          <w:t>Exhibit A-2: Resource Adequacy Plans and Supply Plans Submittal Dates</w:t>
        </w:r>
        <w:r w:rsidR="00AF7DF6">
          <w:rPr>
            <w:noProof/>
            <w:webHidden/>
          </w:rPr>
          <w:tab/>
        </w:r>
        <w:r w:rsidR="00AF7DF6">
          <w:rPr>
            <w:noProof/>
            <w:webHidden/>
          </w:rPr>
          <w:fldChar w:fldCharType="begin"/>
        </w:r>
        <w:r w:rsidR="00AF7DF6">
          <w:rPr>
            <w:noProof/>
            <w:webHidden/>
          </w:rPr>
          <w:instrText xml:space="preserve"> PAGEREF _Toc136598255 \h </w:instrText>
        </w:r>
        <w:r w:rsidR="00AF7DF6">
          <w:rPr>
            <w:noProof/>
            <w:webHidden/>
          </w:rPr>
        </w:r>
        <w:r w:rsidR="00AF7DF6">
          <w:rPr>
            <w:noProof/>
            <w:webHidden/>
          </w:rPr>
          <w:fldChar w:fldCharType="separate"/>
        </w:r>
        <w:r w:rsidR="00AF7DF6">
          <w:rPr>
            <w:noProof/>
            <w:webHidden/>
          </w:rPr>
          <w:t>177</w:t>
        </w:r>
        <w:r w:rsidR="00AF7DF6">
          <w:rPr>
            <w:noProof/>
            <w:webHidden/>
          </w:rPr>
          <w:fldChar w:fldCharType="end"/>
        </w:r>
      </w:hyperlink>
    </w:p>
    <w:p w14:paraId="2EBD7FE7" w14:textId="00004EE9" w:rsidR="00AF7DF6" w:rsidRDefault="00912C00">
      <w:pPr>
        <w:pStyle w:val="TOC2"/>
        <w:rPr>
          <w:rFonts w:asciiTheme="minorHAnsi" w:eastAsiaTheme="minorEastAsia" w:hAnsiTheme="minorHAnsi" w:cstheme="minorBidi"/>
          <w:smallCaps w:val="0"/>
          <w:noProof/>
          <w:sz w:val="22"/>
          <w:szCs w:val="22"/>
        </w:rPr>
      </w:pPr>
      <w:hyperlink w:anchor="_Toc136598256" w:history="1">
        <w:r w:rsidR="00AF7DF6" w:rsidRPr="00D07661">
          <w:rPr>
            <w:rStyle w:val="Hyperlink"/>
            <w:noProof/>
          </w:rPr>
          <w:t>Exhibit A-3: Import Capability Posting and Submittal Dates</w:t>
        </w:r>
        <w:r w:rsidR="00AF7DF6">
          <w:rPr>
            <w:noProof/>
            <w:webHidden/>
          </w:rPr>
          <w:tab/>
        </w:r>
        <w:r w:rsidR="00AF7DF6">
          <w:rPr>
            <w:noProof/>
            <w:webHidden/>
          </w:rPr>
          <w:fldChar w:fldCharType="begin"/>
        </w:r>
        <w:r w:rsidR="00AF7DF6">
          <w:rPr>
            <w:noProof/>
            <w:webHidden/>
          </w:rPr>
          <w:instrText xml:space="preserve"> PAGEREF _Toc136598256 \h </w:instrText>
        </w:r>
        <w:r w:rsidR="00AF7DF6">
          <w:rPr>
            <w:noProof/>
            <w:webHidden/>
          </w:rPr>
        </w:r>
        <w:r w:rsidR="00AF7DF6">
          <w:rPr>
            <w:noProof/>
            <w:webHidden/>
          </w:rPr>
          <w:fldChar w:fldCharType="separate"/>
        </w:r>
        <w:r w:rsidR="00AF7DF6">
          <w:rPr>
            <w:noProof/>
            <w:webHidden/>
          </w:rPr>
          <w:t>178</w:t>
        </w:r>
        <w:r w:rsidR="00AF7DF6">
          <w:rPr>
            <w:noProof/>
            <w:webHidden/>
          </w:rPr>
          <w:fldChar w:fldCharType="end"/>
        </w:r>
      </w:hyperlink>
    </w:p>
    <w:p w14:paraId="36E08FD1" w14:textId="69CC72FE" w:rsidR="00AF7DF6" w:rsidRDefault="00912C00">
      <w:pPr>
        <w:pStyle w:val="TOC2"/>
        <w:rPr>
          <w:rFonts w:asciiTheme="minorHAnsi" w:eastAsiaTheme="minorEastAsia" w:hAnsiTheme="minorHAnsi" w:cstheme="minorBidi"/>
          <w:smallCaps w:val="0"/>
          <w:noProof/>
          <w:sz w:val="22"/>
          <w:szCs w:val="22"/>
        </w:rPr>
      </w:pPr>
      <w:hyperlink w:anchor="_Toc136598257" w:history="1">
        <w:r w:rsidR="00AF7DF6" w:rsidRPr="00D07661">
          <w:rPr>
            <w:rStyle w:val="Hyperlink"/>
            <w:noProof/>
          </w:rPr>
          <w:t>Exhibit A-4: Local Capacity Process Schedule</w:t>
        </w:r>
        <w:r w:rsidR="00AF7DF6">
          <w:rPr>
            <w:noProof/>
            <w:webHidden/>
          </w:rPr>
          <w:tab/>
        </w:r>
        <w:r w:rsidR="00AF7DF6">
          <w:rPr>
            <w:noProof/>
            <w:webHidden/>
          </w:rPr>
          <w:fldChar w:fldCharType="begin"/>
        </w:r>
        <w:r w:rsidR="00AF7DF6">
          <w:rPr>
            <w:noProof/>
            <w:webHidden/>
          </w:rPr>
          <w:instrText xml:space="preserve"> PAGEREF _Toc136598257 \h </w:instrText>
        </w:r>
        <w:r w:rsidR="00AF7DF6">
          <w:rPr>
            <w:noProof/>
            <w:webHidden/>
          </w:rPr>
        </w:r>
        <w:r w:rsidR="00AF7DF6">
          <w:rPr>
            <w:noProof/>
            <w:webHidden/>
          </w:rPr>
          <w:fldChar w:fldCharType="separate"/>
        </w:r>
        <w:r w:rsidR="00AF7DF6">
          <w:rPr>
            <w:noProof/>
            <w:webHidden/>
          </w:rPr>
          <w:t>182</w:t>
        </w:r>
        <w:r w:rsidR="00AF7DF6">
          <w:rPr>
            <w:noProof/>
            <w:webHidden/>
          </w:rPr>
          <w:fldChar w:fldCharType="end"/>
        </w:r>
      </w:hyperlink>
    </w:p>
    <w:p w14:paraId="5FFA2907" w14:textId="6F689E61" w:rsidR="00AF7DF6" w:rsidRDefault="00912C00">
      <w:pPr>
        <w:pStyle w:val="TOC2"/>
        <w:rPr>
          <w:rFonts w:asciiTheme="minorHAnsi" w:eastAsiaTheme="minorEastAsia" w:hAnsiTheme="minorHAnsi" w:cstheme="minorBidi"/>
          <w:smallCaps w:val="0"/>
          <w:noProof/>
          <w:sz w:val="22"/>
          <w:szCs w:val="22"/>
        </w:rPr>
      </w:pPr>
      <w:hyperlink w:anchor="_Toc136598258" w:history="1">
        <w:r w:rsidR="00AF7DF6" w:rsidRPr="00D07661">
          <w:rPr>
            <w:rStyle w:val="Hyperlink"/>
            <w:noProof/>
          </w:rPr>
          <w:t>Exhibit A-6: Flexible Capacity Needs Assessment Schedule</w:t>
        </w:r>
        <w:r w:rsidR="00AF7DF6">
          <w:rPr>
            <w:noProof/>
            <w:webHidden/>
          </w:rPr>
          <w:tab/>
        </w:r>
        <w:r w:rsidR="00AF7DF6">
          <w:rPr>
            <w:noProof/>
            <w:webHidden/>
          </w:rPr>
          <w:fldChar w:fldCharType="begin"/>
        </w:r>
        <w:r w:rsidR="00AF7DF6">
          <w:rPr>
            <w:noProof/>
            <w:webHidden/>
          </w:rPr>
          <w:instrText xml:space="preserve"> PAGEREF _Toc136598258 \h </w:instrText>
        </w:r>
        <w:r w:rsidR="00AF7DF6">
          <w:rPr>
            <w:noProof/>
            <w:webHidden/>
          </w:rPr>
        </w:r>
        <w:r w:rsidR="00AF7DF6">
          <w:rPr>
            <w:noProof/>
            <w:webHidden/>
          </w:rPr>
          <w:fldChar w:fldCharType="separate"/>
        </w:r>
        <w:r w:rsidR="00AF7DF6">
          <w:rPr>
            <w:noProof/>
            <w:webHidden/>
          </w:rPr>
          <w:t>183</w:t>
        </w:r>
        <w:r w:rsidR="00AF7DF6">
          <w:rPr>
            <w:noProof/>
            <w:webHidden/>
          </w:rPr>
          <w:fldChar w:fldCharType="end"/>
        </w:r>
      </w:hyperlink>
    </w:p>
    <w:p w14:paraId="20C613C0" w14:textId="67016A26" w:rsidR="00105220" w:rsidRDefault="008841F3" w:rsidP="00105220">
      <w:r>
        <w:fldChar w:fldCharType="end"/>
      </w:r>
    </w:p>
    <w:p w14:paraId="20C613C1" w14:textId="77777777" w:rsidR="00105220" w:rsidRDefault="00105220" w:rsidP="00C05C9B">
      <w:pPr>
        <w:spacing w:after="0"/>
        <w:jc w:val="left"/>
      </w:pPr>
    </w:p>
    <w:p w14:paraId="20C613C2" w14:textId="77777777" w:rsidR="00422197" w:rsidRPr="00621A2E" w:rsidRDefault="00C05C9B" w:rsidP="007D4A49">
      <w:pPr>
        <w:pStyle w:val="Heading1"/>
        <w:numPr>
          <w:ilvl w:val="0"/>
          <w:numId w:val="30"/>
        </w:numPr>
      </w:pPr>
      <w:bookmarkStart w:id="10" w:name="_Toc326763846"/>
      <w:bookmarkStart w:id="11" w:name="_Toc369088049"/>
      <w:r>
        <w:br w:type="page"/>
      </w:r>
      <w:bookmarkStart w:id="12" w:name="_Toc397496431"/>
      <w:bookmarkStart w:id="13" w:name="_Toc136598075"/>
      <w:r w:rsidR="00422197" w:rsidRPr="00621A2E">
        <w:lastRenderedPageBreak/>
        <w:t>Introduction</w:t>
      </w:r>
      <w:bookmarkEnd w:id="1"/>
      <w:bookmarkEnd w:id="2"/>
      <w:bookmarkEnd w:id="3"/>
      <w:bookmarkEnd w:id="4"/>
      <w:bookmarkEnd w:id="5"/>
      <w:bookmarkEnd w:id="6"/>
      <w:bookmarkEnd w:id="10"/>
      <w:bookmarkEnd w:id="11"/>
      <w:bookmarkEnd w:id="12"/>
      <w:bookmarkEnd w:id="13"/>
    </w:p>
    <w:p w14:paraId="20C613C3" w14:textId="77777777" w:rsidR="00422197" w:rsidRDefault="00422197" w:rsidP="00422197">
      <w:pPr>
        <w:pStyle w:val="ParaText"/>
        <w:rPr>
          <w:rFonts w:cs="Arial"/>
        </w:rPr>
      </w:pPr>
      <w:r>
        <w:rPr>
          <w:rFonts w:cs="Arial"/>
        </w:rPr>
        <w:t xml:space="preserve">Welcome to the </w:t>
      </w:r>
      <w:r w:rsidR="00A64958">
        <w:rPr>
          <w:rFonts w:cs="Arial"/>
        </w:rPr>
        <w:t>ISO</w:t>
      </w:r>
      <w:r>
        <w:rPr>
          <w:rFonts w:cs="Arial"/>
          <w:b/>
          <w:bCs/>
          <w:i/>
          <w:iCs/>
        </w:rPr>
        <w:t xml:space="preserve"> </w:t>
      </w:r>
      <w:r>
        <w:rPr>
          <w:rFonts w:cs="Arial"/>
          <w:bCs/>
          <w:i/>
          <w:iCs/>
        </w:rPr>
        <w:t>BPM for Reliability Requirements</w:t>
      </w:r>
      <w:r>
        <w:rPr>
          <w:rFonts w:cs="Arial"/>
        </w:rPr>
        <w:t>.  In this Introduction, you find the following information:</w:t>
      </w:r>
    </w:p>
    <w:p w14:paraId="20C613C4" w14:textId="77777777" w:rsidR="00422197" w:rsidRDefault="00422197" w:rsidP="00606C33">
      <w:pPr>
        <w:tabs>
          <w:tab w:val="num" w:pos="360"/>
        </w:tabs>
        <w:ind w:left="360"/>
        <w:rPr>
          <w:rFonts w:cs="Arial"/>
        </w:rPr>
      </w:pPr>
      <w:r>
        <w:rPr>
          <w:rFonts w:cs="Arial"/>
        </w:rPr>
        <w:t xml:space="preserve">The purpose of </w:t>
      </w:r>
      <w:r w:rsidR="00A64958">
        <w:rPr>
          <w:rFonts w:cs="Arial"/>
        </w:rPr>
        <w:t>ISO</w:t>
      </w:r>
      <w:r>
        <w:rPr>
          <w:rFonts w:cs="Arial"/>
        </w:rPr>
        <w:t xml:space="preserve"> BPMs</w:t>
      </w:r>
    </w:p>
    <w:p w14:paraId="20C613C5" w14:textId="77777777" w:rsidR="00422197" w:rsidRDefault="00422197" w:rsidP="00606C33">
      <w:pPr>
        <w:tabs>
          <w:tab w:val="num" w:pos="360"/>
        </w:tabs>
        <w:ind w:left="360"/>
        <w:rPr>
          <w:rFonts w:cs="Arial"/>
        </w:rPr>
      </w:pPr>
      <w:r>
        <w:rPr>
          <w:rFonts w:cs="Arial"/>
        </w:rPr>
        <w:t xml:space="preserve">What you can expect from this </w:t>
      </w:r>
      <w:r w:rsidR="00A64958">
        <w:rPr>
          <w:rFonts w:cs="Arial"/>
        </w:rPr>
        <w:t>ISO</w:t>
      </w:r>
      <w:r>
        <w:rPr>
          <w:rFonts w:cs="Arial"/>
        </w:rPr>
        <w:t xml:space="preserve"> BPM</w:t>
      </w:r>
    </w:p>
    <w:p w14:paraId="20C613C6" w14:textId="77777777" w:rsidR="00422197" w:rsidRDefault="00422197" w:rsidP="00606C33">
      <w:pPr>
        <w:tabs>
          <w:tab w:val="num" w:pos="360"/>
        </w:tabs>
        <w:ind w:left="360"/>
        <w:rPr>
          <w:rFonts w:cs="Arial"/>
        </w:rPr>
      </w:pPr>
      <w:r>
        <w:rPr>
          <w:rFonts w:cs="Arial"/>
        </w:rPr>
        <w:t xml:space="preserve">Other </w:t>
      </w:r>
      <w:r w:rsidR="00A64958">
        <w:rPr>
          <w:rFonts w:cs="Arial"/>
        </w:rPr>
        <w:t>ISO</w:t>
      </w:r>
      <w:r>
        <w:rPr>
          <w:rFonts w:cs="Arial"/>
        </w:rPr>
        <w:t xml:space="preserve"> BPMs or documents that provide related or additional information</w:t>
      </w:r>
    </w:p>
    <w:p w14:paraId="20C613C7" w14:textId="77777777" w:rsidR="00313080" w:rsidRPr="00313080" w:rsidRDefault="00313080" w:rsidP="00621A2E">
      <w:pPr>
        <w:pStyle w:val="Heading2"/>
      </w:pPr>
      <w:bookmarkStart w:id="14" w:name="_Toc295820399"/>
      <w:bookmarkStart w:id="15" w:name="_Toc295820875"/>
      <w:bookmarkStart w:id="16" w:name="_Toc300573897"/>
      <w:bookmarkStart w:id="17" w:name="_Toc326763847"/>
      <w:bookmarkStart w:id="18" w:name="_Toc369088050"/>
      <w:bookmarkStart w:id="19" w:name="_Toc397496432"/>
      <w:bookmarkStart w:id="20" w:name="_Toc136598076"/>
      <w:r w:rsidRPr="00313080">
        <w:t>Purpose of California ISO Business Practice Manuals</w:t>
      </w:r>
      <w:bookmarkEnd w:id="7"/>
      <w:bookmarkEnd w:id="8"/>
      <w:bookmarkEnd w:id="9"/>
      <w:bookmarkEnd w:id="14"/>
      <w:bookmarkEnd w:id="15"/>
      <w:bookmarkEnd w:id="16"/>
      <w:bookmarkEnd w:id="17"/>
      <w:bookmarkEnd w:id="18"/>
      <w:bookmarkEnd w:id="19"/>
      <w:bookmarkEnd w:id="20"/>
    </w:p>
    <w:p w14:paraId="20C613C8" w14:textId="77777777" w:rsidR="00313080" w:rsidRDefault="00313080" w:rsidP="00973ECB">
      <w:pPr>
        <w:pStyle w:val="ParaText"/>
        <w:rPr>
          <w:rFonts w:cs="Arial"/>
        </w:rPr>
      </w:pPr>
      <w:r>
        <w:rPr>
          <w:rFonts w:cs="Arial"/>
        </w:rPr>
        <w:t xml:space="preserve">The Business Practice Manuals (BPMs) developed by the </w:t>
      </w:r>
      <w:r w:rsidR="00A64958">
        <w:rPr>
          <w:rFonts w:cs="Arial"/>
        </w:rPr>
        <w:t>ISO</w:t>
      </w:r>
      <w:r>
        <w:rPr>
          <w:rFonts w:cs="Arial"/>
        </w:rPr>
        <w:t xml:space="preserve"> are intended to contain implementation detail, consistent with and supported by the </w:t>
      </w:r>
      <w:r w:rsidR="00A64958">
        <w:rPr>
          <w:rFonts w:cs="Arial"/>
        </w:rPr>
        <w:t>ISO</w:t>
      </w:r>
      <w:r>
        <w:rPr>
          <w:rFonts w:cs="Arial"/>
        </w:rPr>
        <w:t xml:space="preserve"> Tariff, including: instructions, rules, procedures, examples, and guidelines for the administration, operation, planning, and accounting requirements of </w:t>
      </w:r>
      <w:r w:rsidR="00A64958">
        <w:rPr>
          <w:rFonts w:cs="Arial"/>
        </w:rPr>
        <w:t>ISO</w:t>
      </w:r>
      <w:r>
        <w:rPr>
          <w:rFonts w:cs="Arial"/>
        </w:rPr>
        <w:t xml:space="preserve"> and the markets</w:t>
      </w:r>
      <w:r w:rsidR="00F9697B">
        <w:rPr>
          <w:rFonts w:cs="Arial"/>
        </w:rPr>
        <w:t xml:space="preserve">.  </w:t>
      </w:r>
      <w:r>
        <w:rPr>
          <w:rFonts w:cs="Arial"/>
        </w:rPr>
        <w:t xml:space="preserve">Exhibit 1-1 lists </w:t>
      </w:r>
      <w:r w:rsidR="00A64958">
        <w:rPr>
          <w:rFonts w:cs="Arial"/>
        </w:rPr>
        <w:t>ISO</w:t>
      </w:r>
      <w:r>
        <w:rPr>
          <w:rFonts w:cs="Arial"/>
        </w:rPr>
        <w:t xml:space="preserve"> BPMs.</w:t>
      </w:r>
    </w:p>
    <w:p w14:paraId="20C613C9" w14:textId="77777777" w:rsidR="00313080" w:rsidRPr="00FD60D5" w:rsidRDefault="00313080" w:rsidP="00BF18B6">
      <w:pPr>
        <w:pStyle w:val="Heading3"/>
      </w:pPr>
      <w:bookmarkStart w:id="21" w:name="_Toc289356168"/>
      <w:bookmarkStart w:id="22" w:name="_Toc295820400"/>
      <w:bookmarkStart w:id="23" w:name="_Toc295820876"/>
      <w:bookmarkStart w:id="24" w:name="_Toc300573898"/>
      <w:bookmarkStart w:id="25" w:name="_Toc326763848"/>
      <w:bookmarkStart w:id="26" w:name="_Toc369088051"/>
      <w:bookmarkStart w:id="27" w:name="_Toc397496433"/>
      <w:bookmarkStart w:id="28" w:name="_Toc136598077"/>
      <w:r w:rsidRPr="00FD60D5">
        <w:t>Exhibit</w:t>
      </w:r>
      <w:r w:rsidR="00FD60D5" w:rsidRPr="00FD60D5">
        <w:t xml:space="preserve"> 1-1</w:t>
      </w:r>
      <w:r w:rsidRPr="00FD60D5">
        <w:t xml:space="preserve">: </w:t>
      </w:r>
      <w:r w:rsidR="00A64958">
        <w:t>ISO</w:t>
      </w:r>
      <w:r w:rsidRPr="00FD60D5">
        <w:t xml:space="preserve"> BPMs</w:t>
      </w:r>
      <w:bookmarkEnd w:id="21"/>
      <w:bookmarkEnd w:id="22"/>
      <w:bookmarkEnd w:id="23"/>
      <w:bookmarkEnd w:id="24"/>
      <w:bookmarkEnd w:id="25"/>
      <w:bookmarkEnd w:id="26"/>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0"/>
      </w:tblGrid>
      <w:tr w:rsidR="00313080" w14:paraId="20C613CB" w14:textId="77777777" w:rsidTr="00FA1BA8">
        <w:trPr>
          <w:jc w:val="center"/>
        </w:trPr>
        <w:tc>
          <w:tcPr>
            <w:tcW w:w="6570" w:type="dxa"/>
            <w:shd w:val="clear" w:color="auto" w:fill="E0E0E0"/>
            <w:vAlign w:val="center"/>
          </w:tcPr>
          <w:p w14:paraId="20C613CA" w14:textId="77777777" w:rsidR="00313080" w:rsidRDefault="00313080" w:rsidP="00973ECB">
            <w:pPr>
              <w:spacing w:before="60" w:after="60"/>
              <w:rPr>
                <w:rFonts w:cs="Arial"/>
                <w:b/>
                <w:bCs/>
                <w:szCs w:val="22"/>
              </w:rPr>
            </w:pPr>
            <w:r>
              <w:rPr>
                <w:rFonts w:cs="Arial"/>
                <w:b/>
                <w:bCs/>
                <w:szCs w:val="22"/>
              </w:rPr>
              <w:t>Title</w:t>
            </w:r>
          </w:p>
        </w:tc>
      </w:tr>
      <w:tr w:rsidR="00313080" w14:paraId="20C613CD" w14:textId="77777777" w:rsidTr="00FA1BA8">
        <w:trPr>
          <w:jc w:val="center"/>
        </w:trPr>
        <w:tc>
          <w:tcPr>
            <w:tcW w:w="6570" w:type="dxa"/>
          </w:tcPr>
          <w:p w14:paraId="20C613CC" w14:textId="77777777" w:rsidR="00313080" w:rsidRDefault="00313080" w:rsidP="00973ECB">
            <w:pPr>
              <w:spacing w:before="120" w:after="0"/>
              <w:rPr>
                <w:rFonts w:cs="Arial"/>
                <w:szCs w:val="22"/>
              </w:rPr>
            </w:pPr>
            <w:r>
              <w:rPr>
                <w:rFonts w:cs="Arial"/>
                <w:szCs w:val="22"/>
              </w:rPr>
              <w:t>BPM for Market Operations</w:t>
            </w:r>
          </w:p>
        </w:tc>
      </w:tr>
      <w:tr w:rsidR="00313080" w14:paraId="20C613CF" w14:textId="77777777" w:rsidTr="00FA1BA8">
        <w:trPr>
          <w:jc w:val="center"/>
        </w:trPr>
        <w:tc>
          <w:tcPr>
            <w:tcW w:w="6570" w:type="dxa"/>
          </w:tcPr>
          <w:p w14:paraId="20C613CE" w14:textId="77777777" w:rsidR="00313080" w:rsidRDefault="00313080" w:rsidP="00973ECB">
            <w:pPr>
              <w:spacing w:before="120" w:after="0"/>
              <w:rPr>
                <w:rFonts w:cs="Arial"/>
                <w:szCs w:val="22"/>
              </w:rPr>
            </w:pPr>
            <w:r>
              <w:rPr>
                <w:rFonts w:cs="Arial"/>
                <w:szCs w:val="22"/>
              </w:rPr>
              <w:t>BPM for Market Instruments</w:t>
            </w:r>
          </w:p>
        </w:tc>
      </w:tr>
      <w:tr w:rsidR="00313080" w14:paraId="20C613D1" w14:textId="77777777" w:rsidTr="00FA1BA8">
        <w:trPr>
          <w:jc w:val="center"/>
        </w:trPr>
        <w:tc>
          <w:tcPr>
            <w:tcW w:w="6570" w:type="dxa"/>
          </w:tcPr>
          <w:p w14:paraId="20C613D0" w14:textId="77777777" w:rsidR="00313080" w:rsidRDefault="00313080" w:rsidP="00973ECB">
            <w:pPr>
              <w:spacing w:before="120" w:after="0"/>
              <w:rPr>
                <w:rFonts w:cs="Arial"/>
                <w:szCs w:val="22"/>
              </w:rPr>
            </w:pPr>
            <w:r>
              <w:rPr>
                <w:rFonts w:cs="Arial"/>
                <w:szCs w:val="22"/>
              </w:rPr>
              <w:t>BPM for Settlements &amp; Billing</w:t>
            </w:r>
          </w:p>
        </w:tc>
      </w:tr>
      <w:tr w:rsidR="00313080" w14:paraId="20C613D3" w14:textId="77777777" w:rsidTr="00FA1BA8">
        <w:trPr>
          <w:jc w:val="center"/>
        </w:trPr>
        <w:tc>
          <w:tcPr>
            <w:tcW w:w="6570" w:type="dxa"/>
          </w:tcPr>
          <w:p w14:paraId="20C613D2" w14:textId="77777777" w:rsidR="00313080" w:rsidRDefault="00313080" w:rsidP="00973ECB">
            <w:pPr>
              <w:spacing w:before="120" w:after="0"/>
              <w:rPr>
                <w:rFonts w:cs="Arial"/>
                <w:szCs w:val="22"/>
              </w:rPr>
            </w:pPr>
            <w:r>
              <w:rPr>
                <w:rFonts w:cs="Arial"/>
                <w:szCs w:val="22"/>
              </w:rPr>
              <w:t>BPM for Scheduling Coordinator Certification &amp; Termination</w:t>
            </w:r>
          </w:p>
        </w:tc>
      </w:tr>
      <w:tr w:rsidR="00313080" w14:paraId="20C613D5" w14:textId="77777777" w:rsidTr="00FA1BA8">
        <w:trPr>
          <w:jc w:val="center"/>
        </w:trPr>
        <w:tc>
          <w:tcPr>
            <w:tcW w:w="6570" w:type="dxa"/>
          </w:tcPr>
          <w:p w14:paraId="20C613D4" w14:textId="77777777" w:rsidR="00313080" w:rsidRDefault="00313080" w:rsidP="00973ECB">
            <w:pPr>
              <w:spacing w:before="120" w:after="0"/>
              <w:rPr>
                <w:rFonts w:cs="Arial"/>
                <w:szCs w:val="22"/>
              </w:rPr>
            </w:pPr>
            <w:r>
              <w:rPr>
                <w:rFonts w:cs="Arial"/>
                <w:szCs w:val="22"/>
              </w:rPr>
              <w:t>BPM for Congestion Revenue Rights</w:t>
            </w:r>
          </w:p>
        </w:tc>
      </w:tr>
      <w:tr w:rsidR="00313080" w14:paraId="20C613D7" w14:textId="77777777" w:rsidTr="00FA1BA8">
        <w:trPr>
          <w:jc w:val="center"/>
        </w:trPr>
        <w:tc>
          <w:tcPr>
            <w:tcW w:w="6570" w:type="dxa"/>
          </w:tcPr>
          <w:p w14:paraId="20C613D6" w14:textId="77777777" w:rsidR="00313080" w:rsidRDefault="00313080" w:rsidP="00973ECB">
            <w:pPr>
              <w:spacing w:before="120" w:after="0"/>
              <w:rPr>
                <w:rFonts w:cs="Arial"/>
                <w:szCs w:val="22"/>
              </w:rPr>
            </w:pPr>
            <w:r>
              <w:rPr>
                <w:rFonts w:cs="Arial"/>
                <w:szCs w:val="22"/>
              </w:rPr>
              <w:t>BPM for Candidate CRR Holder Registration</w:t>
            </w:r>
          </w:p>
        </w:tc>
      </w:tr>
      <w:tr w:rsidR="00313080" w14:paraId="20C613D9" w14:textId="77777777" w:rsidTr="00FA1BA8">
        <w:trPr>
          <w:jc w:val="center"/>
        </w:trPr>
        <w:tc>
          <w:tcPr>
            <w:tcW w:w="6570" w:type="dxa"/>
          </w:tcPr>
          <w:p w14:paraId="20C613D8" w14:textId="77777777" w:rsidR="00313080" w:rsidRDefault="00313080" w:rsidP="00973ECB">
            <w:pPr>
              <w:spacing w:before="120" w:after="0"/>
              <w:rPr>
                <w:rFonts w:cs="Arial"/>
                <w:szCs w:val="22"/>
              </w:rPr>
            </w:pPr>
            <w:r>
              <w:rPr>
                <w:rFonts w:cs="Arial"/>
                <w:szCs w:val="22"/>
              </w:rPr>
              <w:t>BPM for Managing Full Network Model</w:t>
            </w:r>
          </w:p>
        </w:tc>
      </w:tr>
      <w:tr w:rsidR="00313080" w14:paraId="20C613DB" w14:textId="77777777" w:rsidTr="00FA1BA8">
        <w:trPr>
          <w:jc w:val="center"/>
        </w:trPr>
        <w:tc>
          <w:tcPr>
            <w:tcW w:w="6570" w:type="dxa"/>
          </w:tcPr>
          <w:p w14:paraId="20C613DA" w14:textId="77777777" w:rsidR="00313080" w:rsidRDefault="00313080" w:rsidP="00973ECB">
            <w:pPr>
              <w:spacing w:before="120" w:after="0"/>
              <w:rPr>
                <w:rFonts w:cs="Arial"/>
                <w:szCs w:val="22"/>
              </w:rPr>
            </w:pPr>
            <w:r>
              <w:rPr>
                <w:rFonts w:cs="Arial"/>
                <w:szCs w:val="22"/>
              </w:rPr>
              <w:t>BPM for Rules of Conduct Administration</w:t>
            </w:r>
          </w:p>
        </w:tc>
      </w:tr>
      <w:tr w:rsidR="00313080" w14:paraId="20C613DD" w14:textId="77777777" w:rsidTr="00FA1BA8">
        <w:trPr>
          <w:jc w:val="center"/>
        </w:trPr>
        <w:tc>
          <w:tcPr>
            <w:tcW w:w="6570" w:type="dxa"/>
          </w:tcPr>
          <w:p w14:paraId="20C613DC" w14:textId="77777777" w:rsidR="00313080" w:rsidRDefault="00313080" w:rsidP="00973ECB">
            <w:pPr>
              <w:spacing w:before="120" w:after="0"/>
              <w:rPr>
                <w:rFonts w:cs="Arial"/>
                <w:szCs w:val="22"/>
              </w:rPr>
            </w:pPr>
            <w:r>
              <w:rPr>
                <w:rFonts w:cs="Arial"/>
                <w:szCs w:val="22"/>
              </w:rPr>
              <w:t>BPM for Outage Management</w:t>
            </w:r>
          </w:p>
        </w:tc>
      </w:tr>
      <w:tr w:rsidR="00313080" w14:paraId="20C613DF" w14:textId="77777777" w:rsidTr="00FA1BA8">
        <w:trPr>
          <w:jc w:val="center"/>
        </w:trPr>
        <w:tc>
          <w:tcPr>
            <w:tcW w:w="6570" w:type="dxa"/>
          </w:tcPr>
          <w:p w14:paraId="20C613DE" w14:textId="77777777" w:rsidR="00313080" w:rsidRDefault="00313080" w:rsidP="00973ECB">
            <w:pPr>
              <w:spacing w:before="120" w:after="0"/>
              <w:rPr>
                <w:rFonts w:cs="Arial"/>
                <w:szCs w:val="22"/>
              </w:rPr>
            </w:pPr>
            <w:r>
              <w:rPr>
                <w:rFonts w:cs="Arial"/>
                <w:szCs w:val="22"/>
              </w:rPr>
              <w:t>BPM for Metering</w:t>
            </w:r>
          </w:p>
        </w:tc>
      </w:tr>
      <w:tr w:rsidR="00313080" w14:paraId="20C613E1" w14:textId="77777777" w:rsidTr="00FA1BA8">
        <w:trPr>
          <w:jc w:val="center"/>
        </w:trPr>
        <w:tc>
          <w:tcPr>
            <w:tcW w:w="6570" w:type="dxa"/>
          </w:tcPr>
          <w:p w14:paraId="20C613E0" w14:textId="77777777" w:rsidR="00313080" w:rsidRDefault="00313080" w:rsidP="00973ECB">
            <w:pPr>
              <w:spacing w:before="120" w:after="0"/>
              <w:rPr>
                <w:rFonts w:cs="Arial"/>
                <w:szCs w:val="22"/>
              </w:rPr>
            </w:pPr>
            <w:r>
              <w:rPr>
                <w:rFonts w:cs="Arial"/>
                <w:szCs w:val="22"/>
              </w:rPr>
              <w:t>BPM for Reliability Requirements</w:t>
            </w:r>
          </w:p>
        </w:tc>
      </w:tr>
      <w:tr w:rsidR="00313080" w14:paraId="20C613E3" w14:textId="77777777" w:rsidTr="00FA1BA8">
        <w:trPr>
          <w:jc w:val="center"/>
        </w:trPr>
        <w:tc>
          <w:tcPr>
            <w:tcW w:w="6570" w:type="dxa"/>
          </w:tcPr>
          <w:p w14:paraId="20C613E2" w14:textId="77777777" w:rsidR="00313080" w:rsidRDefault="00313080" w:rsidP="00973ECB">
            <w:pPr>
              <w:spacing w:before="120" w:after="0"/>
              <w:rPr>
                <w:rFonts w:cs="Arial"/>
                <w:szCs w:val="22"/>
              </w:rPr>
            </w:pPr>
            <w:r>
              <w:rPr>
                <w:rFonts w:cs="Arial"/>
                <w:szCs w:val="22"/>
              </w:rPr>
              <w:t xml:space="preserve">BPM for Credit Management </w:t>
            </w:r>
          </w:p>
        </w:tc>
      </w:tr>
      <w:tr w:rsidR="00313080" w14:paraId="20C613E5" w14:textId="77777777" w:rsidTr="00FA1BA8">
        <w:trPr>
          <w:jc w:val="center"/>
        </w:trPr>
        <w:tc>
          <w:tcPr>
            <w:tcW w:w="6570" w:type="dxa"/>
          </w:tcPr>
          <w:p w14:paraId="20C613E4" w14:textId="77777777" w:rsidR="00313080" w:rsidRDefault="00313080" w:rsidP="00973ECB">
            <w:pPr>
              <w:spacing w:before="120" w:after="0"/>
              <w:rPr>
                <w:rFonts w:cs="Arial"/>
                <w:szCs w:val="22"/>
              </w:rPr>
            </w:pPr>
            <w:r>
              <w:rPr>
                <w:rFonts w:cs="Arial"/>
                <w:szCs w:val="22"/>
              </w:rPr>
              <w:t>BPM for Compliance Monitoring</w:t>
            </w:r>
          </w:p>
        </w:tc>
      </w:tr>
      <w:tr w:rsidR="00313080" w14:paraId="20C613E7" w14:textId="77777777" w:rsidTr="00FA1BA8">
        <w:trPr>
          <w:jc w:val="center"/>
        </w:trPr>
        <w:tc>
          <w:tcPr>
            <w:tcW w:w="6570" w:type="dxa"/>
          </w:tcPr>
          <w:p w14:paraId="20C613E6" w14:textId="77777777" w:rsidR="00313080" w:rsidRDefault="00313080" w:rsidP="00973ECB">
            <w:pPr>
              <w:spacing w:before="120" w:after="0"/>
              <w:rPr>
                <w:rFonts w:cs="Arial"/>
                <w:szCs w:val="22"/>
              </w:rPr>
            </w:pPr>
            <w:r>
              <w:rPr>
                <w:rFonts w:cs="Arial"/>
                <w:szCs w:val="22"/>
              </w:rPr>
              <w:t>BPM for Definitions &amp; Acronyms</w:t>
            </w:r>
          </w:p>
        </w:tc>
      </w:tr>
      <w:tr w:rsidR="00313080" w14:paraId="20C613E9" w14:textId="77777777" w:rsidTr="00FA1BA8">
        <w:trPr>
          <w:jc w:val="center"/>
        </w:trPr>
        <w:tc>
          <w:tcPr>
            <w:tcW w:w="6570" w:type="dxa"/>
          </w:tcPr>
          <w:p w14:paraId="20C613E8" w14:textId="77777777" w:rsidR="00313080" w:rsidRDefault="00313080" w:rsidP="00973ECB">
            <w:pPr>
              <w:spacing w:before="120" w:after="0"/>
              <w:rPr>
                <w:rFonts w:cs="Arial"/>
                <w:szCs w:val="22"/>
              </w:rPr>
            </w:pPr>
            <w:r>
              <w:rPr>
                <w:rFonts w:cs="Arial"/>
                <w:szCs w:val="22"/>
              </w:rPr>
              <w:t>BPM for BPM Change Management</w:t>
            </w:r>
          </w:p>
        </w:tc>
      </w:tr>
      <w:tr w:rsidR="00973ECB" w14:paraId="20C613EB" w14:textId="77777777" w:rsidTr="00FA1BA8">
        <w:trPr>
          <w:jc w:val="center"/>
        </w:trPr>
        <w:tc>
          <w:tcPr>
            <w:tcW w:w="6570" w:type="dxa"/>
          </w:tcPr>
          <w:p w14:paraId="20C613EA" w14:textId="77777777" w:rsidR="00973ECB" w:rsidRDefault="00973ECB" w:rsidP="00973ECB">
            <w:pPr>
              <w:spacing w:before="120" w:after="0"/>
              <w:rPr>
                <w:rFonts w:cs="Arial"/>
                <w:szCs w:val="22"/>
              </w:rPr>
            </w:pPr>
            <w:r>
              <w:rPr>
                <w:rFonts w:cs="Arial"/>
                <w:szCs w:val="22"/>
              </w:rPr>
              <w:t>BPM for Transmission Planning Process</w:t>
            </w:r>
          </w:p>
        </w:tc>
      </w:tr>
    </w:tbl>
    <w:p w14:paraId="20C613EC" w14:textId="77777777" w:rsidR="00313080" w:rsidRDefault="00313080" w:rsidP="00973ECB">
      <w:pPr>
        <w:rPr>
          <w:rFonts w:cs="Arial"/>
        </w:rPr>
      </w:pPr>
    </w:p>
    <w:p w14:paraId="20C613ED" w14:textId="77777777" w:rsidR="00313080" w:rsidRPr="00BF18B6" w:rsidRDefault="00313080" w:rsidP="00BF18B6">
      <w:pPr>
        <w:pStyle w:val="Heading2"/>
      </w:pPr>
      <w:bookmarkStart w:id="29" w:name="_Toc112039793"/>
      <w:bookmarkStart w:id="30" w:name="_Toc271708110"/>
      <w:bookmarkStart w:id="31" w:name="_Toc249939588"/>
      <w:bookmarkStart w:id="32" w:name="_Toc289356169"/>
      <w:bookmarkStart w:id="33" w:name="_Toc295820401"/>
      <w:bookmarkStart w:id="34" w:name="_Toc295820877"/>
      <w:bookmarkStart w:id="35" w:name="_Toc300573899"/>
      <w:bookmarkStart w:id="36" w:name="_Toc326763849"/>
      <w:bookmarkStart w:id="37" w:name="_Toc369088052"/>
      <w:bookmarkStart w:id="38" w:name="_Toc397496434"/>
      <w:bookmarkStart w:id="39" w:name="_Toc136598078"/>
      <w:r w:rsidRPr="00BF18B6">
        <w:lastRenderedPageBreak/>
        <w:t>Purpose of this Business Practice Manual</w:t>
      </w:r>
      <w:bookmarkEnd w:id="29"/>
      <w:bookmarkEnd w:id="30"/>
      <w:bookmarkEnd w:id="31"/>
      <w:bookmarkEnd w:id="32"/>
      <w:bookmarkEnd w:id="33"/>
      <w:bookmarkEnd w:id="34"/>
      <w:bookmarkEnd w:id="35"/>
      <w:bookmarkEnd w:id="36"/>
      <w:bookmarkEnd w:id="37"/>
      <w:bookmarkEnd w:id="38"/>
      <w:bookmarkEnd w:id="39"/>
    </w:p>
    <w:p w14:paraId="20C613EE" w14:textId="77777777" w:rsidR="00313080" w:rsidRDefault="00313080" w:rsidP="00973ECB">
      <w:pPr>
        <w:pStyle w:val="ParaText"/>
        <w:rPr>
          <w:rFonts w:cs="Arial"/>
        </w:rPr>
      </w:pPr>
      <w:r>
        <w:rPr>
          <w:rFonts w:cs="Arial"/>
          <w:iCs/>
        </w:rPr>
        <w:t xml:space="preserve">The </w:t>
      </w:r>
      <w:r>
        <w:rPr>
          <w:rFonts w:cs="Arial"/>
          <w:i/>
          <w:iCs/>
        </w:rPr>
        <w:t xml:space="preserve">BPM for Reliability Requirements </w:t>
      </w:r>
      <w:r>
        <w:rPr>
          <w:rFonts w:cs="Arial"/>
          <w:iCs/>
        </w:rPr>
        <w:t xml:space="preserve">covers the business processes associated with </w:t>
      </w:r>
      <w:r w:rsidR="00A64958">
        <w:rPr>
          <w:rFonts w:cs="Arial"/>
          <w:iCs/>
        </w:rPr>
        <w:t>ISO</w:t>
      </w:r>
      <w:r>
        <w:rPr>
          <w:rFonts w:cs="Arial"/>
          <w:iCs/>
        </w:rPr>
        <w:t xml:space="preserve"> Tariff provisions related to resource adequacy</w:t>
      </w:r>
      <w:r w:rsidR="00F9697B">
        <w:rPr>
          <w:rFonts w:cs="Arial"/>
          <w:iCs/>
        </w:rPr>
        <w:t xml:space="preserve">.  </w:t>
      </w:r>
      <w:r>
        <w:rPr>
          <w:rFonts w:cs="Arial"/>
          <w:iCs/>
        </w:rPr>
        <w:t>This BPM covers:</w:t>
      </w:r>
    </w:p>
    <w:p w14:paraId="20C613EF" w14:textId="77777777" w:rsidR="00313080" w:rsidRDefault="00313080" w:rsidP="00973ECB">
      <w:pPr>
        <w:pStyle w:val="Bullet1"/>
        <w:spacing w:after="120"/>
        <w:rPr>
          <w:rFonts w:cs="Arial"/>
        </w:rPr>
      </w:pPr>
      <w:r>
        <w:rPr>
          <w:rFonts w:cs="Arial"/>
        </w:rPr>
        <w:t xml:space="preserve">A summary and explanation of the various studies and reports utilized at the </w:t>
      </w:r>
      <w:r w:rsidR="00A64958">
        <w:rPr>
          <w:rFonts w:cs="Arial"/>
        </w:rPr>
        <w:t>ISO</w:t>
      </w:r>
      <w:r>
        <w:rPr>
          <w:rFonts w:cs="Arial"/>
        </w:rPr>
        <w:t xml:space="preserve"> to support resource adequacy</w:t>
      </w:r>
    </w:p>
    <w:p w14:paraId="20C613F0" w14:textId="77777777" w:rsidR="00313080" w:rsidRDefault="00313080" w:rsidP="00973ECB">
      <w:pPr>
        <w:pStyle w:val="Bullet1"/>
        <w:spacing w:after="120"/>
        <w:rPr>
          <w:rFonts w:cs="Arial"/>
        </w:rPr>
      </w:pPr>
      <w:r>
        <w:rPr>
          <w:rFonts w:cs="Arial"/>
        </w:rPr>
        <w:t xml:space="preserve">The requirements for submittal of Resource Adequacy Plans and Supply Plans to the </w:t>
      </w:r>
      <w:r w:rsidR="00A64958">
        <w:rPr>
          <w:rFonts w:cs="Arial"/>
        </w:rPr>
        <w:t>ISO</w:t>
      </w:r>
      <w:r>
        <w:rPr>
          <w:rFonts w:cs="Arial"/>
        </w:rPr>
        <w:t xml:space="preserve"> in support of resource adequacy</w:t>
      </w:r>
    </w:p>
    <w:p w14:paraId="20C613F1" w14:textId="5C0AF9DB" w:rsidR="00313080" w:rsidRDefault="00313080" w:rsidP="00973ECB">
      <w:pPr>
        <w:pStyle w:val="Bullet1"/>
        <w:spacing w:after="120"/>
        <w:rPr>
          <w:rFonts w:cs="Arial"/>
        </w:rPr>
      </w:pPr>
      <w:r>
        <w:rPr>
          <w:rFonts w:cs="Arial"/>
        </w:rPr>
        <w:t xml:space="preserve">A description and requirements of the options for Load Serving Entities under the </w:t>
      </w:r>
      <w:r w:rsidR="00A64958">
        <w:rPr>
          <w:rFonts w:cs="Arial"/>
        </w:rPr>
        <w:t>ISO</w:t>
      </w:r>
      <w:r>
        <w:rPr>
          <w:rFonts w:cs="Arial"/>
        </w:rPr>
        <w:t xml:space="preserve"> Tariff</w:t>
      </w:r>
    </w:p>
    <w:p w14:paraId="20C613F2" w14:textId="77777777" w:rsidR="00313080" w:rsidRDefault="00313080" w:rsidP="00973ECB">
      <w:pPr>
        <w:pStyle w:val="Bullet1"/>
        <w:spacing w:after="120"/>
        <w:rPr>
          <w:rFonts w:cs="Arial"/>
        </w:rPr>
      </w:pPr>
      <w:r>
        <w:rPr>
          <w:rFonts w:cs="Arial"/>
        </w:rPr>
        <w:t xml:space="preserve">A description of the </w:t>
      </w:r>
      <w:r w:rsidR="00A64958">
        <w:rPr>
          <w:rFonts w:cs="Arial"/>
        </w:rPr>
        <w:t>ISO</w:t>
      </w:r>
      <w:r>
        <w:rPr>
          <w:rFonts w:cs="Arial"/>
        </w:rPr>
        <w:t xml:space="preserve"> capacity procurement </w:t>
      </w:r>
      <w:r w:rsidR="00D51EE4">
        <w:rPr>
          <w:rFonts w:cs="Arial"/>
        </w:rPr>
        <w:t xml:space="preserve">mechanism </w:t>
      </w:r>
      <w:r>
        <w:rPr>
          <w:rFonts w:cs="Arial"/>
        </w:rPr>
        <w:t>provisions to support resource adequacy</w:t>
      </w:r>
      <w:r w:rsidR="000471A3">
        <w:rPr>
          <w:rFonts w:cs="Arial"/>
        </w:rPr>
        <w:t xml:space="preserve"> </w:t>
      </w:r>
    </w:p>
    <w:p w14:paraId="20C613F3" w14:textId="77777777" w:rsidR="00313080" w:rsidRDefault="00313080" w:rsidP="00973ECB">
      <w:pPr>
        <w:pStyle w:val="ParaText"/>
        <w:rPr>
          <w:rFonts w:cs="Arial"/>
        </w:rPr>
      </w:pPr>
      <w:r>
        <w:rPr>
          <w:rFonts w:cs="Arial"/>
        </w:rPr>
        <w:t xml:space="preserve">The provisions of this BPM are intended to be consistent with the </w:t>
      </w:r>
      <w:r w:rsidR="00A64958">
        <w:rPr>
          <w:rFonts w:cs="Arial"/>
        </w:rPr>
        <w:t>ISO</w:t>
      </w:r>
      <w:r>
        <w:rPr>
          <w:rFonts w:cs="Arial"/>
        </w:rPr>
        <w:t xml:space="preserve"> Tariff</w:t>
      </w:r>
      <w:r w:rsidR="00F9697B">
        <w:rPr>
          <w:rFonts w:cs="Arial"/>
        </w:rPr>
        <w:t xml:space="preserve">.  </w:t>
      </w:r>
      <w:r>
        <w:rPr>
          <w:rFonts w:cs="Arial"/>
        </w:rPr>
        <w:t xml:space="preserve">If the provisions of this BPM nevertheless conflict with the </w:t>
      </w:r>
      <w:r w:rsidR="00A64958">
        <w:rPr>
          <w:rFonts w:cs="Arial"/>
        </w:rPr>
        <w:t>ISO</w:t>
      </w:r>
      <w:r>
        <w:rPr>
          <w:rFonts w:cs="Arial"/>
        </w:rPr>
        <w:t xml:space="preserve"> Tariff, the </w:t>
      </w:r>
      <w:r w:rsidR="00A64958">
        <w:rPr>
          <w:rFonts w:cs="Arial"/>
        </w:rPr>
        <w:t>ISO</w:t>
      </w:r>
      <w:r>
        <w:rPr>
          <w:rFonts w:cs="Arial"/>
        </w:rPr>
        <w:t xml:space="preserve"> is bound to operate in accordance with the </w:t>
      </w:r>
      <w:r w:rsidR="00A64958">
        <w:rPr>
          <w:rFonts w:cs="Arial"/>
        </w:rPr>
        <w:t>ISO</w:t>
      </w:r>
      <w:r>
        <w:rPr>
          <w:rFonts w:cs="Arial"/>
        </w:rPr>
        <w:t xml:space="preserve"> Tariff</w:t>
      </w:r>
      <w:r w:rsidR="00F9697B">
        <w:rPr>
          <w:rFonts w:cs="Arial"/>
        </w:rPr>
        <w:t xml:space="preserve">.  </w:t>
      </w:r>
      <w:r>
        <w:rPr>
          <w:rFonts w:cs="Arial"/>
        </w:rPr>
        <w:t xml:space="preserve">Any provision of the </w:t>
      </w:r>
      <w:r w:rsidR="00A64958">
        <w:rPr>
          <w:rFonts w:cs="Arial"/>
        </w:rPr>
        <w:t>ISO</w:t>
      </w:r>
      <w:r>
        <w:rPr>
          <w:rFonts w:cs="Arial"/>
        </w:rPr>
        <w:t xml:space="preserve"> Tariff that may have been summarized or repeated in this BPM is only to aid understanding</w:t>
      </w:r>
      <w:r w:rsidR="00F9697B">
        <w:rPr>
          <w:rFonts w:cs="Arial"/>
        </w:rPr>
        <w:t xml:space="preserve">.  </w:t>
      </w:r>
      <w:r>
        <w:rPr>
          <w:rFonts w:cs="Arial"/>
        </w:rPr>
        <w:t xml:space="preserve">Even though every effort will be made by the </w:t>
      </w:r>
      <w:r w:rsidR="00A64958">
        <w:rPr>
          <w:rFonts w:cs="Arial"/>
        </w:rPr>
        <w:t>ISO</w:t>
      </w:r>
      <w:r>
        <w:rPr>
          <w:rFonts w:cs="Arial"/>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A64958">
        <w:rPr>
          <w:rFonts w:cs="Arial"/>
        </w:rPr>
        <w:t>ISO</w:t>
      </w:r>
      <w:r>
        <w:rPr>
          <w:rFonts w:cs="Arial"/>
        </w:rPr>
        <w:t xml:space="preserve"> Tariff.</w:t>
      </w:r>
    </w:p>
    <w:p w14:paraId="20C613F4" w14:textId="77777777" w:rsidR="00313080" w:rsidRDefault="00313080" w:rsidP="00973ECB">
      <w:pPr>
        <w:pStyle w:val="ParaText"/>
        <w:rPr>
          <w:rFonts w:cs="Arial"/>
        </w:rPr>
      </w:pPr>
      <w:r>
        <w:rPr>
          <w:rFonts w:cs="Arial"/>
        </w:rPr>
        <w:t xml:space="preserve">A reference in this BPM to the </w:t>
      </w:r>
      <w:r w:rsidR="00A64958">
        <w:rPr>
          <w:rFonts w:cs="Arial"/>
        </w:rPr>
        <w:t>ISO</w:t>
      </w:r>
      <w:r>
        <w:rPr>
          <w:rFonts w:cs="Arial"/>
        </w:rPr>
        <w:t xml:space="preserve"> Tariff, a given agreement, any other BPM or instrument, is intended to refer to the </w:t>
      </w:r>
      <w:r w:rsidR="00A64958">
        <w:rPr>
          <w:rFonts w:cs="Arial"/>
        </w:rPr>
        <w:t>ISO</w:t>
      </w:r>
      <w:r>
        <w:rPr>
          <w:rFonts w:cs="Arial"/>
        </w:rPr>
        <w:t xml:space="preserve"> Tariff, that agreement, BPM or instrument as modified, amended, supplemented or restated, unless expressly noted otherwise.</w:t>
      </w:r>
    </w:p>
    <w:p w14:paraId="20C613F5" w14:textId="77777777" w:rsidR="00313080" w:rsidRDefault="00313080" w:rsidP="00973ECB">
      <w:pPr>
        <w:pStyle w:val="ParaText"/>
        <w:rPr>
          <w:rFonts w:cs="Arial"/>
        </w:rPr>
      </w:pPr>
      <w:r>
        <w:rPr>
          <w:rFonts w:cs="Arial"/>
        </w:rPr>
        <w:t>The captions and headings in this BPM are intended solely to facilitate reference and not to have any bearing on the meaning of any of the terms and conditions of this BPM.</w:t>
      </w:r>
    </w:p>
    <w:p w14:paraId="20C613F6" w14:textId="77777777" w:rsidR="00313080" w:rsidRPr="00313080" w:rsidRDefault="00313080" w:rsidP="00BF18B6">
      <w:pPr>
        <w:pStyle w:val="Heading2"/>
      </w:pPr>
      <w:bookmarkStart w:id="40" w:name="_Toc271708111"/>
      <w:bookmarkStart w:id="41" w:name="_Toc249939589"/>
      <w:bookmarkStart w:id="42" w:name="_Toc289356170"/>
      <w:bookmarkStart w:id="43" w:name="_Toc295820402"/>
      <w:bookmarkStart w:id="44" w:name="_Toc295820878"/>
      <w:bookmarkStart w:id="45" w:name="_Toc300573900"/>
      <w:bookmarkStart w:id="46" w:name="_Toc326763850"/>
      <w:bookmarkStart w:id="47" w:name="_Toc369088053"/>
      <w:bookmarkStart w:id="48" w:name="_Toc397496435"/>
      <w:bookmarkStart w:id="49" w:name="_Toc136598079"/>
      <w:bookmarkStart w:id="50" w:name="_Toc112039794"/>
      <w:bookmarkStart w:id="51" w:name="_Toc135463892"/>
      <w:r w:rsidRPr="00BF18B6">
        <w:t>References</w:t>
      </w:r>
      <w:bookmarkEnd w:id="40"/>
      <w:bookmarkEnd w:id="41"/>
      <w:bookmarkEnd w:id="42"/>
      <w:bookmarkEnd w:id="43"/>
      <w:bookmarkEnd w:id="44"/>
      <w:bookmarkEnd w:id="45"/>
      <w:bookmarkEnd w:id="46"/>
      <w:bookmarkEnd w:id="47"/>
      <w:bookmarkEnd w:id="48"/>
      <w:bookmarkEnd w:id="49"/>
    </w:p>
    <w:bookmarkEnd w:id="50"/>
    <w:bookmarkEnd w:id="51"/>
    <w:p w14:paraId="20C613F7" w14:textId="77777777" w:rsidR="00313080" w:rsidRDefault="00313080" w:rsidP="00973ECB">
      <w:pPr>
        <w:pStyle w:val="ParaText"/>
        <w:rPr>
          <w:rFonts w:cs="Arial"/>
          <w:bCs/>
        </w:rPr>
      </w:pPr>
      <w:r>
        <w:rPr>
          <w:rFonts w:cs="Arial"/>
          <w:bCs/>
        </w:rPr>
        <w:t xml:space="preserve">The definition of acronyms and words beginning with capitalized letters are given in the </w:t>
      </w:r>
      <w:r>
        <w:rPr>
          <w:rFonts w:cs="Arial"/>
          <w:bCs/>
          <w:i/>
          <w:iCs/>
        </w:rPr>
        <w:t>BPM for Definitions &amp; Acronyms</w:t>
      </w:r>
      <w:r>
        <w:rPr>
          <w:rFonts w:cs="Arial"/>
          <w:bCs/>
        </w:rPr>
        <w:t>.</w:t>
      </w:r>
    </w:p>
    <w:p w14:paraId="20C613F8" w14:textId="77777777" w:rsidR="00313080" w:rsidRDefault="00313080" w:rsidP="00973ECB">
      <w:pPr>
        <w:pStyle w:val="ParaText"/>
        <w:rPr>
          <w:rFonts w:cs="Arial"/>
          <w:bCs/>
        </w:rPr>
      </w:pPr>
      <w:r>
        <w:rPr>
          <w:rFonts w:cs="Arial"/>
        </w:rPr>
        <w:t>Please note that the variable names used in the content provided in the BPM Configuration Guides are capitalized for ease of use and are not intended to become defined terms</w:t>
      </w:r>
      <w:r w:rsidR="00F9697B">
        <w:rPr>
          <w:rFonts w:cs="Arial"/>
        </w:rPr>
        <w:t xml:space="preserve">.  </w:t>
      </w:r>
      <w:r>
        <w:rPr>
          <w:rFonts w:cs="Arial"/>
        </w:rPr>
        <w:t>A description of the variable names is provided in the relevant input or output tables associated with the subject Charge Code or Pre-calculation</w:t>
      </w:r>
    </w:p>
    <w:p w14:paraId="20C613F9" w14:textId="77777777" w:rsidR="00313080" w:rsidRDefault="00313080" w:rsidP="00973ECB">
      <w:pPr>
        <w:pStyle w:val="ParaText"/>
        <w:rPr>
          <w:rFonts w:cs="Arial"/>
        </w:rPr>
      </w:pPr>
      <w:r>
        <w:rPr>
          <w:rFonts w:cs="Arial"/>
        </w:rPr>
        <w:t>Other reference information related to this BPM includes:</w:t>
      </w:r>
    </w:p>
    <w:p w14:paraId="20C613FA" w14:textId="77777777" w:rsidR="00313080" w:rsidRDefault="00313080" w:rsidP="00973ECB">
      <w:pPr>
        <w:pStyle w:val="Bullet1"/>
        <w:spacing w:after="120"/>
        <w:rPr>
          <w:rFonts w:cs="Arial"/>
        </w:rPr>
      </w:pPr>
      <w:r>
        <w:rPr>
          <w:rFonts w:cs="Arial"/>
        </w:rPr>
        <w:t xml:space="preserve">Other </w:t>
      </w:r>
      <w:r w:rsidR="00A64958">
        <w:rPr>
          <w:rFonts w:cs="Arial"/>
        </w:rPr>
        <w:t>ISO</w:t>
      </w:r>
      <w:r>
        <w:rPr>
          <w:rFonts w:cs="Arial"/>
        </w:rPr>
        <w:t xml:space="preserve"> BPMs</w:t>
      </w:r>
    </w:p>
    <w:p w14:paraId="20C613FB" w14:textId="77777777" w:rsidR="00313080" w:rsidRDefault="00A64958" w:rsidP="00973ECB">
      <w:pPr>
        <w:pStyle w:val="Bullet1"/>
        <w:spacing w:after="120"/>
        <w:rPr>
          <w:rFonts w:cs="Arial"/>
        </w:rPr>
      </w:pPr>
      <w:r>
        <w:rPr>
          <w:rFonts w:cs="Arial"/>
        </w:rPr>
        <w:lastRenderedPageBreak/>
        <w:t>ISO</w:t>
      </w:r>
      <w:r w:rsidR="00313080">
        <w:rPr>
          <w:rFonts w:cs="Arial"/>
        </w:rPr>
        <w:t xml:space="preserve"> Tariff (issued 2/9/06)</w:t>
      </w:r>
    </w:p>
    <w:p w14:paraId="20C613FC"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November 20, 2006)</w:t>
      </w:r>
    </w:p>
    <w:p w14:paraId="20C613FD"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December 20, 2006)</w:t>
      </w:r>
    </w:p>
    <w:p w14:paraId="20C613FE" w14:textId="77777777" w:rsidR="00313080" w:rsidRDefault="00A64958" w:rsidP="00973ECB">
      <w:pPr>
        <w:pStyle w:val="Bullet1"/>
        <w:spacing w:after="120"/>
        <w:rPr>
          <w:rFonts w:cs="Arial"/>
        </w:rPr>
      </w:pPr>
      <w:r>
        <w:rPr>
          <w:rFonts w:cs="Arial"/>
        </w:rPr>
        <w:t>ISO</w:t>
      </w:r>
      <w:r w:rsidR="00313080">
        <w:rPr>
          <w:rFonts w:cs="Arial"/>
        </w:rPr>
        <w:t xml:space="preserve"> Tariff (March 22 filing)</w:t>
      </w:r>
    </w:p>
    <w:p w14:paraId="20C613FF" w14:textId="77777777" w:rsidR="00313080" w:rsidRDefault="00A64958" w:rsidP="00973ECB">
      <w:pPr>
        <w:pStyle w:val="Bullet1"/>
        <w:spacing w:after="120"/>
        <w:rPr>
          <w:rFonts w:cs="Arial"/>
        </w:rPr>
      </w:pPr>
      <w:r>
        <w:rPr>
          <w:rFonts w:cs="Arial"/>
        </w:rPr>
        <w:t>ISO</w:t>
      </w:r>
      <w:r w:rsidR="00313080">
        <w:rPr>
          <w:rFonts w:cs="Arial"/>
        </w:rPr>
        <w:t xml:space="preserve"> Tariff compliance filing (filed June 18, 2007)</w:t>
      </w:r>
    </w:p>
    <w:p w14:paraId="20C61400" w14:textId="77777777" w:rsidR="00313080" w:rsidRDefault="00313080" w:rsidP="00973ECB">
      <w:pPr>
        <w:pStyle w:val="Bullet1"/>
        <w:spacing w:after="120"/>
        <w:rPr>
          <w:rFonts w:cs="Arial"/>
        </w:rPr>
      </w:pPr>
      <w:r>
        <w:rPr>
          <w:rFonts w:cs="Arial"/>
        </w:rPr>
        <w:t>Relevant Attachments</w:t>
      </w:r>
    </w:p>
    <w:p w14:paraId="20C61401" w14:textId="77777777" w:rsidR="00313080" w:rsidRDefault="00313080" w:rsidP="00973ECB">
      <w:pPr>
        <w:pStyle w:val="Bullet1"/>
        <w:spacing w:after="120"/>
        <w:rPr>
          <w:rFonts w:cs="Arial"/>
        </w:rPr>
      </w:pPr>
      <w:r>
        <w:rPr>
          <w:rFonts w:cs="Arial"/>
        </w:rPr>
        <w:t>BPM Configuration Guides</w:t>
      </w:r>
    </w:p>
    <w:p w14:paraId="20C61402" w14:textId="77777777" w:rsidR="00313080" w:rsidRDefault="00313080" w:rsidP="00973ECB">
      <w:pPr>
        <w:pStyle w:val="Bullet1"/>
        <w:numPr>
          <w:ilvl w:val="0"/>
          <w:numId w:val="0"/>
        </w:numPr>
        <w:spacing w:after="120"/>
        <w:rPr>
          <w:rFonts w:cs="Arial"/>
        </w:rPr>
      </w:pPr>
    </w:p>
    <w:p w14:paraId="20C61403" w14:textId="77777777" w:rsidR="00313080" w:rsidRPr="00887386" w:rsidRDefault="00313080" w:rsidP="00BF18B6">
      <w:pPr>
        <w:pStyle w:val="Heading1"/>
      </w:pPr>
      <w:bookmarkStart w:id="52" w:name="_2._Overview"/>
      <w:bookmarkEnd w:id="52"/>
      <w:r>
        <w:br w:type="page"/>
      </w:r>
      <w:bookmarkStart w:id="53" w:name="_Toc289356171"/>
      <w:bookmarkStart w:id="54" w:name="_Toc295820403"/>
      <w:bookmarkStart w:id="55" w:name="_Toc295820879"/>
      <w:bookmarkStart w:id="56" w:name="_Toc300573901"/>
      <w:bookmarkStart w:id="57" w:name="_Toc326763851"/>
      <w:bookmarkStart w:id="58" w:name="_Toc369088054"/>
      <w:bookmarkStart w:id="59" w:name="_Toc397496436"/>
      <w:bookmarkStart w:id="60" w:name="_Toc136598080"/>
      <w:r w:rsidRPr="00BF18B6">
        <w:lastRenderedPageBreak/>
        <w:t>Overview</w:t>
      </w:r>
      <w:bookmarkEnd w:id="53"/>
      <w:bookmarkEnd w:id="54"/>
      <w:bookmarkEnd w:id="55"/>
      <w:bookmarkEnd w:id="56"/>
      <w:bookmarkEnd w:id="57"/>
      <w:bookmarkEnd w:id="58"/>
      <w:bookmarkEnd w:id="59"/>
      <w:bookmarkEnd w:id="60"/>
    </w:p>
    <w:p w14:paraId="20C61404" w14:textId="77777777" w:rsidR="00313080" w:rsidRDefault="00313080" w:rsidP="00973ECB">
      <w:pPr>
        <w:pStyle w:val="ParaText"/>
        <w:rPr>
          <w:rFonts w:cs="Arial"/>
        </w:rPr>
      </w:pPr>
      <w:r>
        <w:rPr>
          <w:rFonts w:cs="Arial"/>
        </w:rPr>
        <w:t xml:space="preserve">Welcome to the </w:t>
      </w:r>
      <w:r>
        <w:rPr>
          <w:rFonts w:cs="Arial"/>
          <w:i/>
        </w:rPr>
        <w:t>Overview</w:t>
      </w:r>
      <w:r>
        <w:rPr>
          <w:rFonts w:cs="Arial"/>
        </w:rPr>
        <w:t xml:space="preserve"> section of the </w:t>
      </w:r>
      <w:r>
        <w:rPr>
          <w:rFonts w:cs="Arial"/>
          <w:i/>
        </w:rPr>
        <w:t>BPM for Reliability Requirements</w:t>
      </w:r>
      <w:r w:rsidR="00F9697B">
        <w:rPr>
          <w:rFonts w:cs="Arial"/>
        </w:rPr>
        <w:t xml:space="preserve">.  </w:t>
      </w:r>
      <w:r>
        <w:rPr>
          <w:rFonts w:cs="Arial"/>
        </w:rPr>
        <w:t>In this section you will find the following information:</w:t>
      </w:r>
    </w:p>
    <w:p w14:paraId="20C61405" w14:textId="77777777" w:rsidR="00313080" w:rsidRDefault="00313080" w:rsidP="00606C33">
      <w:pPr>
        <w:tabs>
          <w:tab w:val="num" w:pos="360"/>
        </w:tabs>
        <w:ind w:left="360"/>
        <w:rPr>
          <w:rFonts w:cs="Arial"/>
        </w:rPr>
      </w:pPr>
      <w:r>
        <w:rPr>
          <w:rFonts w:cs="Arial"/>
        </w:rPr>
        <w:t xml:space="preserve">A list of the general objectives for resource adequacy at </w:t>
      </w:r>
      <w:r w:rsidR="00A64958">
        <w:rPr>
          <w:rFonts w:cs="Arial"/>
        </w:rPr>
        <w:t>ISO</w:t>
      </w:r>
      <w:r>
        <w:rPr>
          <w:rFonts w:cs="Arial"/>
        </w:rPr>
        <w:t xml:space="preserve"> </w:t>
      </w:r>
    </w:p>
    <w:p w14:paraId="20C61406" w14:textId="77777777" w:rsidR="00313080" w:rsidRDefault="00313080" w:rsidP="00606C33">
      <w:pPr>
        <w:tabs>
          <w:tab w:val="num" w:pos="360"/>
        </w:tabs>
        <w:ind w:left="360"/>
        <w:rPr>
          <w:rFonts w:cs="Arial"/>
        </w:rPr>
      </w:pPr>
      <w:r>
        <w:rPr>
          <w:rFonts w:cs="Arial"/>
        </w:rPr>
        <w:t>A descr</w:t>
      </w:r>
      <w:r w:rsidR="000471A3">
        <w:rPr>
          <w:rFonts w:cs="Arial"/>
        </w:rPr>
        <w:t xml:space="preserve">iption of the basic elements of a </w:t>
      </w:r>
      <w:r>
        <w:rPr>
          <w:rFonts w:cs="Arial"/>
        </w:rPr>
        <w:t>capacity-</w:t>
      </w:r>
      <w:r w:rsidR="000471A3">
        <w:rPr>
          <w:rFonts w:cs="Arial"/>
        </w:rPr>
        <w:t>based resource adequacy program</w:t>
      </w:r>
      <w:r>
        <w:rPr>
          <w:rFonts w:cs="Arial"/>
        </w:rPr>
        <w:t xml:space="preserve"> </w:t>
      </w:r>
    </w:p>
    <w:p w14:paraId="20C61407" w14:textId="77777777" w:rsidR="00313080" w:rsidRDefault="00313080" w:rsidP="00606C33">
      <w:pPr>
        <w:tabs>
          <w:tab w:val="num" w:pos="360"/>
        </w:tabs>
        <w:ind w:left="360"/>
        <w:rPr>
          <w:rFonts w:cs="Arial"/>
        </w:rPr>
      </w:pPr>
      <w:r>
        <w:rPr>
          <w:rFonts w:cs="Arial"/>
        </w:rPr>
        <w:t xml:space="preserve">An explanation </w:t>
      </w:r>
      <w:r w:rsidR="000471A3">
        <w:rPr>
          <w:rFonts w:cs="Arial"/>
        </w:rPr>
        <w:t xml:space="preserve">of general </w:t>
      </w:r>
      <w:r>
        <w:rPr>
          <w:rFonts w:cs="Arial"/>
        </w:rPr>
        <w:t xml:space="preserve">factors used to assess needed resource levels to satisfy reliability requirements  </w:t>
      </w:r>
    </w:p>
    <w:p w14:paraId="20C61408" w14:textId="77777777" w:rsidR="00313080" w:rsidRDefault="00313080" w:rsidP="00606C33">
      <w:pPr>
        <w:tabs>
          <w:tab w:val="num" w:pos="360"/>
        </w:tabs>
        <w:ind w:left="360"/>
        <w:rPr>
          <w:rFonts w:cs="Arial"/>
        </w:rPr>
      </w:pPr>
      <w:r>
        <w:rPr>
          <w:rFonts w:cs="Arial"/>
        </w:rPr>
        <w:t>High-level overview of annual and monthly resource adequacy reporting requirements</w:t>
      </w:r>
    </w:p>
    <w:p w14:paraId="20C61409" w14:textId="77777777" w:rsidR="00313080" w:rsidRPr="00313080" w:rsidRDefault="00313080" w:rsidP="00BF18B6">
      <w:pPr>
        <w:pStyle w:val="Heading2"/>
      </w:pPr>
      <w:bookmarkStart w:id="61" w:name="_Toc271708112"/>
      <w:bookmarkStart w:id="62" w:name="_Toc249939590"/>
      <w:bookmarkStart w:id="63" w:name="_Toc289356172"/>
      <w:bookmarkStart w:id="64" w:name="_Toc295820404"/>
      <w:bookmarkStart w:id="65" w:name="_Toc295820880"/>
      <w:bookmarkStart w:id="66" w:name="_Toc300573902"/>
      <w:bookmarkStart w:id="67" w:name="_Toc326763852"/>
      <w:bookmarkStart w:id="68" w:name="_Toc369088055"/>
      <w:bookmarkStart w:id="69" w:name="_Toc397496437"/>
      <w:bookmarkStart w:id="70" w:name="_Toc136598081"/>
      <w:r w:rsidRPr="00313080">
        <w:t>Objectives</w:t>
      </w:r>
      <w:bookmarkEnd w:id="61"/>
      <w:bookmarkEnd w:id="62"/>
      <w:bookmarkEnd w:id="63"/>
      <w:bookmarkEnd w:id="64"/>
      <w:bookmarkEnd w:id="65"/>
      <w:bookmarkEnd w:id="66"/>
      <w:bookmarkEnd w:id="67"/>
      <w:bookmarkEnd w:id="68"/>
      <w:bookmarkEnd w:id="69"/>
      <w:bookmarkEnd w:id="70"/>
    </w:p>
    <w:p w14:paraId="20C6140A" w14:textId="77777777" w:rsidR="00313080" w:rsidRDefault="00313080" w:rsidP="00973ECB">
      <w:pPr>
        <w:pStyle w:val="ParaText"/>
        <w:rPr>
          <w:rFonts w:cs="Arial"/>
        </w:rPr>
      </w:pPr>
      <w:r>
        <w:rPr>
          <w:rFonts w:cs="Arial"/>
        </w:rPr>
        <w:t>Market economics and reliability are inextricably intertwined</w:t>
      </w:r>
      <w:r w:rsidR="00F9697B">
        <w:rPr>
          <w:rFonts w:cs="Arial"/>
        </w:rPr>
        <w:t xml:space="preserve">.  </w:t>
      </w:r>
      <w:r w:rsidR="00AB1E52">
        <w:rPr>
          <w:rFonts w:cs="Arial"/>
        </w:rPr>
        <w:t>Even m</w:t>
      </w:r>
      <w:r>
        <w:rPr>
          <w:rFonts w:cs="Arial"/>
        </w:rPr>
        <w:t>arkets that are otherwise competitive and robust may nevertheless fail if they do not provide sufficient incentives to ensure reliability</w:t>
      </w:r>
      <w:r w:rsidR="00F9697B">
        <w:rPr>
          <w:rFonts w:cs="Arial"/>
        </w:rPr>
        <w:t xml:space="preserve">.  </w:t>
      </w:r>
      <w:r>
        <w:rPr>
          <w:rFonts w:cs="Arial"/>
        </w:rPr>
        <w:t>One of the keys to reliable grid operations is to ensure that Market Participants provide and have access to adequate resources</w:t>
      </w:r>
      <w:r w:rsidR="00F9697B">
        <w:rPr>
          <w:rFonts w:cs="Arial"/>
        </w:rPr>
        <w:t xml:space="preserve">.  </w:t>
      </w:r>
    </w:p>
    <w:p w14:paraId="20C6140B" w14:textId="77777777" w:rsidR="00313080" w:rsidRDefault="00313080" w:rsidP="00973ECB">
      <w:pPr>
        <w:pStyle w:val="ParaText"/>
        <w:rPr>
          <w:rFonts w:cs="Arial"/>
        </w:rPr>
      </w:pPr>
      <w:r>
        <w:rPr>
          <w:rFonts w:cs="Arial"/>
        </w:rPr>
        <w:t xml:space="preserve">The resource adequacy provisions of the </w:t>
      </w:r>
      <w:r w:rsidR="00A64958">
        <w:rPr>
          <w:rFonts w:cs="Arial"/>
        </w:rPr>
        <w:t>ISO</w:t>
      </w:r>
      <w:r>
        <w:rPr>
          <w:rFonts w:cs="Arial"/>
        </w:rPr>
        <w:t xml:space="preserve"> Tariff, working in conjunction with the resource adequacy requirements adopted by the California Public Utilities Commission (“CPUC”) and other provisions of California law applicable to non-CPUC jurisdictional Load Serving Entities, are intended to establish a process that ensures </w:t>
      </w:r>
      <w:r w:rsidR="00AB1E52">
        <w:rPr>
          <w:rFonts w:cs="Arial"/>
        </w:rPr>
        <w:t xml:space="preserve">the </w:t>
      </w:r>
      <w:r>
        <w:rPr>
          <w:rFonts w:cs="Arial"/>
        </w:rPr>
        <w:t xml:space="preserve">capacity </w:t>
      </w:r>
      <w:r w:rsidR="00AB1E52">
        <w:rPr>
          <w:rFonts w:cs="Arial"/>
        </w:rPr>
        <w:t xml:space="preserve">procured under the state mandates </w:t>
      </w:r>
      <w:r>
        <w:rPr>
          <w:rFonts w:cs="Arial"/>
        </w:rPr>
        <w:t>is available when and where it is needed to reliably operate the power system</w:t>
      </w:r>
      <w:r w:rsidR="00F9697B">
        <w:rPr>
          <w:rFonts w:cs="Arial"/>
        </w:rPr>
        <w:t xml:space="preserve">.  </w:t>
      </w:r>
      <w:r>
        <w:rPr>
          <w:rFonts w:cs="Arial"/>
        </w:rPr>
        <w:t>Resource adequacy requirements, along with a myriad of regulatory processes and requirements, including long-term procurement proceedings at the CPUC for its jurisdictional Load Serving Entities and the traditional procurement practices of non-CPUC jurisdictional Load Serving Entities, are intended to provide sufficient incentives for the development of new electric infrastructure investment and maintenance of necessary existing Generators</w:t>
      </w:r>
      <w:r w:rsidR="00F9697B">
        <w:rPr>
          <w:rFonts w:cs="Arial"/>
        </w:rPr>
        <w:t xml:space="preserve">.  </w:t>
      </w:r>
      <w:r>
        <w:rPr>
          <w:rFonts w:cs="Arial"/>
        </w:rPr>
        <w:t>Together</w:t>
      </w:r>
      <w:r w:rsidR="00B318DF">
        <w:rPr>
          <w:rFonts w:cs="Arial"/>
        </w:rPr>
        <w:t>,</w:t>
      </w:r>
      <w:r>
        <w:rPr>
          <w:rFonts w:cs="Arial"/>
        </w:rPr>
        <w:t xml:space="preserve"> these requirements and processes have reinforced, and, in some cases, renewed the “obligation to serve” by </w:t>
      </w:r>
      <w:r w:rsidR="00B318DF">
        <w:rPr>
          <w:rFonts w:cs="Arial"/>
        </w:rPr>
        <w:t xml:space="preserve">compelling </w:t>
      </w:r>
      <w:r>
        <w:rPr>
          <w:rFonts w:cs="Arial"/>
        </w:rPr>
        <w:t xml:space="preserve">Load Serving Entities </w:t>
      </w:r>
      <w:r w:rsidR="00B318DF">
        <w:rPr>
          <w:rFonts w:cs="Arial"/>
        </w:rPr>
        <w:t xml:space="preserve">to </w:t>
      </w:r>
      <w:r>
        <w:rPr>
          <w:rFonts w:cs="Arial"/>
        </w:rPr>
        <w:t>secure sufficient resources to meet their customers’ demands</w:t>
      </w:r>
      <w:r w:rsidR="00D76F84">
        <w:rPr>
          <w:rFonts w:cs="Arial"/>
        </w:rPr>
        <w:t xml:space="preserve">. </w:t>
      </w:r>
      <w:r w:rsidR="00F9697B">
        <w:rPr>
          <w:rFonts w:cs="Arial"/>
        </w:rPr>
        <w:t xml:space="preserve"> </w:t>
      </w:r>
      <w:r>
        <w:rPr>
          <w:rFonts w:cs="Arial"/>
        </w:rPr>
        <w:t>Through the resulting bilateral transactions in combination with other market opportunities, the goal of resource adequacy is to provide Generation owners and developers t</w:t>
      </w:r>
      <w:r w:rsidR="00624B75">
        <w:rPr>
          <w:rFonts w:cs="Arial"/>
        </w:rPr>
        <w:t>he</w:t>
      </w:r>
      <w:r>
        <w:rPr>
          <w:rFonts w:cs="Arial"/>
        </w:rPr>
        <w:t xml:space="preserve"> opportunity to obtain sufficient revenue to compensate for their fixed costs and enable new projects to secure the financing needed for new construction</w:t>
      </w:r>
      <w:r w:rsidR="00F9697B">
        <w:rPr>
          <w:rFonts w:cs="Arial"/>
        </w:rPr>
        <w:t xml:space="preserve">.  </w:t>
      </w:r>
    </w:p>
    <w:p w14:paraId="20C6140C" w14:textId="77777777" w:rsidR="00313080" w:rsidRDefault="00A64958" w:rsidP="00973ECB">
      <w:pPr>
        <w:pStyle w:val="ParaText"/>
        <w:rPr>
          <w:rFonts w:cs="Arial"/>
        </w:rPr>
      </w:pPr>
      <w:r>
        <w:rPr>
          <w:rFonts w:cs="Arial"/>
        </w:rPr>
        <w:t>ISO</w:t>
      </w:r>
      <w:r w:rsidR="00313080">
        <w:rPr>
          <w:rFonts w:cs="Arial"/>
        </w:rPr>
        <w:t xml:space="preserve"> is charged under both California law and by FERC with the responsibility for the reliable operation of the transmission system under its Operational Control</w:t>
      </w:r>
      <w:r w:rsidR="00F9697B">
        <w:rPr>
          <w:rFonts w:cs="Arial"/>
        </w:rPr>
        <w:t xml:space="preserve">.  </w:t>
      </w:r>
      <w:r w:rsidR="00313080">
        <w:rPr>
          <w:rFonts w:cs="Arial"/>
        </w:rPr>
        <w:t>Resource adequacy is a necessary element of reliable grid operations</w:t>
      </w:r>
      <w:r w:rsidR="00F9697B">
        <w:rPr>
          <w:rFonts w:cs="Arial"/>
        </w:rPr>
        <w:t xml:space="preserve">.  </w:t>
      </w:r>
    </w:p>
    <w:p w14:paraId="20C6140D" w14:textId="77777777" w:rsidR="00313080" w:rsidRPr="00313080" w:rsidRDefault="00313080" w:rsidP="00BF18B6">
      <w:pPr>
        <w:pStyle w:val="Heading2"/>
      </w:pPr>
      <w:bookmarkStart w:id="71" w:name="_Toc271708113"/>
      <w:bookmarkStart w:id="72" w:name="_Toc249939591"/>
      <w:bookmarkStart w:id="73" w:name="_Toc289356173"/>
      <w:bookmarkStart w:id="74" w:name="_Toc295820405"/>
      <w:bookmarkStart w:id="75" w:name="_Toc295820881"/>
      <w:bookmarkStart w:id="76" w:name="_Toc300573903"/>
      <w:bookmarkStart w:id="77" w:name="_Toc326763853"/>
      <w:bookmarkStart w:id="78" w:name="_Toc369088056"/>
      <w:bookmarkStart w:id="79" w:name="_Toc397496438"/>
      <w:bookmarkStart w:id="80" w:name="_Toc136598082"/>
      <w:r w:rsidRPr="00313080">
        <w:lastRenderedPageBreak/>
        <w:t>Basic Elements</w:t>
      </w:r>
      <w:bookmarkEnd w:id="71"/>
      <w:bookmarkEnd w:id="72"/>
      <w:bookmarkEnd w:id="73"/>
      <w:bookmarkEnd w:id="74"/>
      <w:bookmarkEnd w:id="75"/>
      <w:bookmarkEnd w:id="76"/>
      <w:bookmarkEnd w:id="77"/>
      <w:bookmarkEnd w:id="78"/>
      <w:bookmarkEnd w:id="79"/>
      <w:bookmarkEnd w:id="80"/>
    </w:p>
    <w:p w14:paraId="20C6140E" w14:textId="77777777" w:rsidR="00313080" w:rsidRDefault="00313080" w:rsidP="00973ECB">
      <w:pPr>
        <w:pStyle w:val="ParaText"/>
        <w:rPr>
          <w:rFonts w:cs="Arial"/>
        </w:rPr>
      </w:pPr>
      <w:r>
        <w:rPr>
          <w:rFonts w:cs="Arial"/>
        </w:rPr>
        <w:t>In order to protect System Reliability, a resource adequacy program should include seven basic elements:</w:t>
      </w:r>
    </w:p>
    <w:p w14:paraId="20C6140F" w14:textId="77777777" w:rsidR="00313080" w:rsidRDefault="00313080" w:rsidP="00973ECB">
      <w:pPr>
        <w:pStyle w:val="1"/>
        <w:rPr>
          <w:rFonts w:cs="Arial"/>
        </w:rPr>
      </w:pPr>
      <w:r>
        <w:rPr>
          <w:rFonts w:cs="Arial"/>
        </w:rPr>
        <w:t xml:space="preserve">A procedure for forecasting system conditions relating to Demand, including the forecast peak Demand </w:t>
      </w:r>
    </w:p>
    <w:p w14:paraId="20C61410" w14:textId="77777777" w:rsidR="00313080" w:rsidRDefault="00313080" w:rsidP="00973ECB">
      <w:pPr>
        <w:pStyle w:val="1"/>
        <w:rPr>
          <w:rFonts w:cs="Arial"/>
        </w:rPr>
      </w:pPr>
      <w:r>
        <w:rPr>
          <w:rFonts w:cs="Arial"/>
        </w:rPr>
        <w:t xml:space="preserve">A specified Reserve Margin – this is the amount of capacity over and above the predicted Demand that is necessary to provide adequate Operating Reserve and to account for Contingencies such as Generating Unit Outages and forecast error </w:t>
      </w:r>
    </w:p>
    <w:p w14:paraId="20C61411" w14:textId="77777777" w:rsidR="00313080" w:rsidRDefault="00313080" w:rsidP="00973ECB">
      <w:pPr>
        <w:pStyle w:val="1"/>
        <w:rPr>
          <w:rFonts w:cs="Arial"/>
        </w:rPr>
      </w:pPr>
      <w:r>
        <w:rPr>
          <w:rFonts w:cs="Arial"/>
        </w:rPr>
        <w:t>Deliverability – this is a requirement based on Applicable Reliability Criteria that is designed to ensure that capacity needed to meet the Demand Forecast and the Reserve Margin is not constrained by transmission limitations when it is needed to serve Load</w:t>
      </w:r>
      <w:r w:rsidR="00F9697B">
        <w:rPr>
          <w:rFonts w:cs="Arial"/>
        </w:rPr>
        <w:t xml:space="preserve">.  </w:t>
      </w:r>
      <w:r>
        <w:rPr>
          <w:rFonts w:cs="Arial"/>
        </w:rPr>
        <w:t>Local capacity requirements are also an important part of deliverability requirements.</w:t>
      </w:r>
    </w:p>
    <w:p w14:paraId="20C61412" w14:textId="77777777" w:rsidR="00313080" w:rsidRDefault="00313080" w:rsidP="00973ECB">
      <w:pPr>
        <w:pStyle w:val="1"/>
        <w:rPr>
          <w:rFonts w:cs="Arial"/>
        </w:rPr>
      </w:pPr>
      <w:r>
        <w:rPr>
          <w:rFonts w:cs="Arial"/>
        </w:rPr>
        <w:t xml:space="preserve">Criteria for determining eligible resources and the amount of capacity able to satisfy the Reserve Margin </w:t>
      </w:r>
    </w:p>
    <w:p w14:paraId="20C61413" w14:textId="77777777" w:rsidR="00313080" w:rsidRDefault="00313080" w:rsidP="00973ECB">
      <w:pPr>
        <w:pStyle w:val="1"/>
        <w:rPr>
          <w:rFonts w:cs="Arial"/>
        </w:rPr>
      </w:pPr>
      <w:r>
        <w:rPr>
          <w:rFonts w:cs="Arial"/>
        </w:rPr>
        <w:t xml:space="preserve">Plans developed by the LSEs that identify how they have met their resource adequacy requirements by assembling a portfolio of resources </w:t>
      </w:r>
    </w:p>
    <w:p w14:paraId="20C61414" w14:textId="77777777" w:rsidR="00313080" w:rsidRDefault="00313080" w:rsidP="00973ECB">
      <w:pPr>
        <w:pStyle w:val="1"/>
        <w:rPr>
          <w:rFonts w:cs="Arial"/>
        </w:rPr>
      </w:pPr>
      <w:r>
        <w:rPr>
          <w:rFonts w:cs="Arial"/>
        </w:rPr>
        <w:t xml:space="preserve">Rules under which the resources identified in the plans are made available to the </w:t>
      </w:r>
      <w:r w:rsidR="00A64958">
        <w:rPr>
          <w:rFonts w:cs="Arial"/>
        </w:rPr>
        <w:t>ISO</w:t>
      </w:r>
      <w:r>
        <w:rPr>
          <w:rFonts w:cs="Arial"/>
        </w:rPr>
        <w:t xml:space="preserve"> Operator to balance Supply and Demand </w:t>
      </w:r>
    </w:p>
    <w:p w14:paraId="20C61415" w14:textId="77777777" w:rsidR="00313080" w:rsidRDefault="00313080" w:rsidP="00973ECB">
      <w:pPr>
        <w:pStyle w:val="1"/>
        <w:rPr>
          <w:rFonts w:cs="Arial"/>
        </w:rPr>
      </w:pPr>
      <w:r>
        <w:rPr>
          <w:rFonts w:cs="Arial"/>
        </w:rPr>
        <w:t xml:space="preserve">A compliance program that ensures that LSEs comply with the resource adequacy program established by the Local Regulatory Authority and that precludes the LSE from inappropriately relying on the resource procurement practices of other Market Participants </w:t>
      </w:r>
    </w:p>
    <w:p w14:paraId="20C61416" w14:textId="77777777" w:rsidR="00313080" w:rsidRDefault="00313080" w:rsidP="00973ECB">
      <w:pPr>
        <w:pStyle w:val="ParaText"/>
        <w:rPr>
          <w:rFonts w:cs="Arial"/>
        </w:rPr>
      </w:pPr>
      <w:r>
        <w:rPr>
          <w:rFonts w:cs="Arial"/>
        </w:rPr>
        <w:t>These elements, establishing the basis for forecast, Reserve Margins and local req</w:t>
      </w:r>
      <w:r w:rsidR="00B318DF">
        <w:rPr>
          <w:rFonts w:cs="Arial"/>
        </w:rPr>
        <w:t xml:space="preserve">uirements to satisfy </w:t>
      </w:r>
      <w:r>
        <w:rPr>
          <w:rFonts w:cs="Arial"/>
        </w:rPr>
        <w:t>Reliability Criteria, are consistent with general Good Utility Practice and ensure that resources are available when and where they are needed</w:t>
      </w:r>
      <w:r w:rsidR="00F9697B">
        <w:rPr>
          <w:rFonts w:cs="Arial"/>
        </w:rPr>
        <w:t xml:space="preserve">.  </w:t>
      </w:r>
      <w:r>
        <w:rPr>
          <w:rFonts w:cs="Arial"/>
        </w:rPr>
        <w:t xml:space="preserve">They also provide necessary information to ensure that resources are accounted for and made available to </w:t>
      </w:r>
      <w:r w:rsidR="00B318DF">
        <w:rPr>
          <w:rFonts w:cs="Arial"/>
        </w:rPr>
        <w:t xml:space="preserve">the </w:t>
      </w:r>
      <w:r w:rsidR="00A64958">
        <w:rPr>
          <w:rFonts w:cs="Arial"/>
        </w:rPr>
        <w:t>ISO</w:t>
      </w:r>
      <w:r>
        <w:rPr>
          <w:rFonts w:cs="Arial"/>
        </w:rPr>
        <w:t xml:space="preserve"> consistent with the </w:t>
      </w:r>
      <w:r w:rsidR="00A64958">
        <w:rPr>
          <w:rFonts w:cs="Arial"/>
        </w:rPr>
        <w:t>ISO</w:t>
      </w:r>
      <w:r>
        <w:rPr>
          <w:rFonts w:cs="Arial"/>
        </w:rPr>
        <w:t xml:space="preserve"> Tariff, such that </w:t>
      </w:r>
      <w:r w:rsidR="00B318DF">
        <w:rPr>
          <w:rFonts w:cs="Arial"/>
        </w:rPr>
        <w:t xml:space="preserve">the </w:t>
      </w:r>
      <w:r w:rsidR="00A64958">
        <w:rPr>
          <w:rFonts w:cs="Arial"/>
        </w:rPr>
        <w:t>ISO</w:t>
      </w:r>
      <w:r>
        <w:rPr>
          <w:rFonts w:cs="Arial"/>
        </w:rPr>
        <w:t xml:space="preserve"> can employ the resources to provide the maximum reliability benefits and provide a generally equitable allocation of responsibility for resource adequacy among Market Participants</w:t>
      </w:r>
      <w:r w:rsidR="00F9697B">
        <w:rPr>
          <w:rFonts w:cs="Arial"/>
        </w:rPr>
        <w:t xml:space="preserve">.  </w:t>
      </w:r>
    </w:p>
    <w:p w14:paraId="20C61417" w14:textId="77777777" w:rsidR="00313080" w:rsidRPr="00313080" w:rsidRDefault="00313080" w:rsidP="00BF18B6">
      <w:pPr>
        <w:pStyle w:val="Heading2"/>
      </w:pPr>
      <w:bookmarkStart w:id="81" w:name="_Toc271708114"/>
      <w:bookmarkStart w:id="82" w:name="_Toc249939592"/>
      <w:bookmarkStart w:id="83" w:name="_Toc289356174"/>
      <w:bookmarkStart w:id="84" w:name="_Toc295820406"/>
      <w:bookmarkStart w:id="85" w:name="_Toc295820882"/>
      <w:bookmarkStart w:id="86" w:name="_Toc300573904"/>
      <w:bookmarkStart w:id="87" w:name="_Toc326763854"/>
      <w:bookmarkStart w:id="88" w:name="_Toc369088057"/>
      <w:bookmarkStart w:id="89" w:name="_Toc397496439"/>
      <w:bookmarkStart w:id="90" w:name="_Toc136598083"/>
      <w:r w:rsidRPr="00313080">
        <w:lastRenderedPageBreak/>
        <w:t>Consideration in Determining Resource Margins to Satisfy Reliability Levels</w:t>
      </w:r>
      <w:bookmarkEnd w:id="81"/>
      <w:bookmarkEnd w:id="82"/>
      <w:bookmarkEnd w:id="83"/>
      <w:bookmarkEnd w:id="84"/>
      <w:bookmarkEnd w:id="85"/>
      <w:bookmarkEnd w:id="86"/>
      <w:bookmarkEnd w:id="87"/>
      <w:bookmarkEnd w:id="88"/>
      <w:bookmarkEnd w:id="89"/>
      <w:bookmarkEnd w:id="90"/>
    </w:p>
    <w:p w14:paraId="20C61418" w14:textId="77777777" w:rsidR="00313080" w:rsidRDefault="00313080" w:rsidP="00973ECB">
      <w:pPr>
        <w:pStyle w:val="ParaText"/>
        <w:rPr>
          <w:rFonts w:cs="Arial"/>
        </w:rPr>
      </w:pPr>
      <w:r>
        <w:rPr>
          <w:rFonts w:cs="Arial"/>
        </w:rPr>
        <w:t>Achieving reliability in the bulk electric system requires, among other things, that the amount of generating capacity exceed</w:t>
      </w:r>
      <w:r w:rsidR="00B318DF">
        <w:rPr>
          <w:rFonts w:cs="Arial"/>
        </w:rPr>
        <w:t>s</w:t>
      </w:r>
      <w:r>
        <w:rPr>
          <w:rFonts w:cs="Arial"/>
        </w:rPr>
        <w:t xml:space="preserve"> customer Demand by some amount</w:t>
      </w:r>
      <w:r w:rsidR="00F9697B">
        <w:rPr>
          <w:rFonts w:cs="Arial"/>
        </w:rPr>
        <w:t xml:space="preserve">.  </w:t>
      </w:r>
      <w:r>
        <w:rPr>
          <w:rFonts w:cs="Arial"/>
        </w:rPr>
        <w:t xml:space="preserve">That amount must be sufficient to account for: </w:t>
      </w:r>
    </w:p>
    <w:p w14:paraId="20C61419" w14:textId="77777777" w:rsidR="00313080" w:rsidRDefault="00313080" w:rsidP="00606C33">
      <w:pPr>
        <w:tabs>
          <w:tab w:val="num" w:pos="360"/>
        </w:tabs>
        <w:ind w:left="360"/>
        <w:rPr>
          <w:rFonts w:cs="Arial"/>
        </w:rPr>
      </w:pPr>
      <w:r>
        <w:rPr>
          <w:rFonts w:cs="Arial"/>
        </w:rPr>
        <w:t xml:space="preserve">Planned maintenance </w:t>
      </w:r>
    </w:p>
    <w:p w14:paraId="20C6141A" w14:textId="77777777" w:rsidR="00313080" w:rsidRDefault="00313080" w:rsidP="00606C33">
      <w:pPr>
        <w:tabs>
          <w:tab w:val="num" w:pos="360"/>
        </w:tabs>
        <w:ind w:left="360"/>
        <w:rPr>
          <w:rFonts w:cs="Arial"/>
        </w:rPr>
      </w:pPr>
      <w:r>
        <w:rPr>
          <w:rFonts w:cs="Arial"/>
        </w:rPr>
        <w:t xml:space="preserve">Forced Outages of generating and transmission equipment </w:t>
      </w:r>
    </w:p>
    <w:p w14:paraId="20C6141B" w14:textId="77777777" w:rsidR="00313080" w:rsidRDefault="00313080" w:rsidP="00606C33">
      <w:pPr>
        <w:tabs>
          <w:tab w:val="num" w:pos="360"/>
        </w:tabs>
        <w:ind w:left="360"/>
        <w:rPr>
          <w:rFonts w:cs="Arial"/>
        </w:rPr>
      </w:pPr>
      <w:r>
        <w:rPr>
          <w:rFonts w:cs="Arial"/>
        </w:rPr>
        <w:t>Derat</w:t>
      </w:r>
      <w:r w:rsidR="00EE2647">
        <w:rPr>
          <w:rFonts w:cs="Arial"/>
        </w:rPr>
        <w:t>es</w:t>
      </w:r>
      <w:r>
        <w:rPr>
          <w:rFonts w:cs="Arial"/>
        </w:rPr>
        <w:t xml:space="preserve"> in the capability of Demand response and Generation resources </w:t>
      </w:r>
    </w:p>
    <w:p w14:paraId="20C6141C" w14:textId="77777777" w:rsidR="00313080" w:rsidRDefault="00313080" w:rsidP="00606C33">
      <w:pPr>
        <w:tabs>
          <w:tab w:val="num" w:pos="360"/>
        </w:tabs>
        <w:ind w:left="360"/>
        <w:rPr>
          <w:rFonts w:cs="Arial"/>
        </w:rPr>
      </w:pPr>
      <w:r>
        <w:rPr>
          <w:rFonts w:cs="Arial"/>
        </w:rPr>
        <w:t xml:space="preserve">System effects due to reasonably anticipated variations in weather </w:t>
      </w:r>
    </w:p>
    <w:p w14:paraId="20C6141D" w14:textId="77777777" w:rsidR="00313080" w:rsidRDefault="00313080" w:rsidP="00606C33">
      <w:pPr>
        <w:tabs>
          <w:tab w:val="num" w:pos="360"/>
        </w:tabs>
        <w:ind w:left="360"/>
        <w:rPr>
          <w:rFonts w:cs="Arial"/>
        </w:rPr>
      </w:pPr>
      <w:r>
        <w:rPr>
          <w:rFonts w:cs="Arial"/>
        </w:rPr>
        <w:t xml:space="preserve">Variations in customer Demands or Demand Forecast uncertainty due to variations in overall economic activity and other factors impacting power use </w:t>
      </w:r>
    </w:p>
    <w:p w14:paraId="20C6141E" w14:textId="77777777" w:rsidR="00313080" w:rsidRDefault="00313080" w:rsidP="00606C33">
      <w:pPr>
        <w:tabs>
          <w:tab w:val="num" w:pos="360"/>
        </w:tabs>
        <w:ind w:left="360"/>
        <w:rPr>
          <w:rFonts w:cs="Arial"/>
        </w:rPr>
      </w:pPr>
      <w:r>
        <w:rPr>
          <w:rFonts w:cs="Arial"/>
        </w:rPr>
        <w:t xml:space="preserve">Other system operating requirements </w:t>
      </w:r>
    </w:p>
    <w:p w14:paraId="20C6141F" w14:textId="77777777" w:rsidR="00313080" w:rsidRDefault="00313080" w:rsidP="00973ECB">
      <w:pPr>
        <w:pStyle w:val="ParaText"/>
        <w:rPr>
          <w:rFonts w:cs="Arial"/>
        </w:rPr>
      </w:pPr>
      <w:r>
        <w:rPr>
          <w:rFonts w:cs="Arial"/>
        </w:rPr>
        <w:t>In areas where a large quantity of Generation may be energy-constrained or use-limited, achieving reliability may also require that the Energy available to the area is at least equal to the customer Demand and some reserve requirement during peak operating periods</w:t>
      </w:r>
      <w:r w:rsidR="00F9697B">
        <w:rPr>
          <w:rFonts w:cs="Arial"/>
        </w:rPr>
        <w:t xml:space="preserve">.  </w:t>
      </w:r>
      <w:r>
        <w:rPr>
          <w:rFonts w:cs="Arial"/>
        </w:rPr>
        <w:t>Moreover, while ownership of Generating Units varies, sufficient capac</w:t>
      </w:r>
      <w:r w:rsidR="004162C0">
        <w:rPr>
          <w:rFonts w:cs="Arial"/>
        </w:rPr>
        <w:t>ity in conjunction with Demand r</w:t>
      </w:r>
      <w:r>
        <w:rPr>
          <w:rFonts w:cs="Arial"/>
        </w:rPr>
        <w:t>esponse must be available to the electric system or its customers to provide an adequate resource supply</w:t>
      </w:r>
      <w:r w:rsidR="00F9697B">
        <w:rPr>
          <w:rFonts w:cs="Arial"/>
        </w:rPr>
        <w:t xml:space="preserve">.  </w:t>
      </w:r>
    </w:p>
    <w:p w14:paraId="20C61420" w14:textId="77777777" w:rsidR="00313080" w:rsidRDefault="00313080" w:rsidP="00973ECB">
      <w:pPr>
        <w:pStyle w:val="ParaText"/>
        <w:rPr>
          <w:rFonts w:cs="Arial"/>
        </w:rPr>
      </w:pPr>
      <w:r>
        <w:rPr>
          <w:rFonts w:cs="Arial"/>
        </w:rPr>
        <w:t>Because of the reasonably long lead-time to construct new Generating Facilities, it is prudent to assess whether a region or sub-region has met its resource adequacy criterion or requirement over a period of two to three years or more into the future</w:t>
      </w:r>
      <w:r w:rsidR="00F9697B">
        <w:rPr>
          <w:rFonts w:cs="Arial"/>
        </w:rPr>
        <w:t xml:space="preserve">.  </w:t>
      </w:r>
    </w:p>
    <w:p w14:paraId="20C61421" w14:textId="77777777" w:rsidR="00313080" w:rsidRPr="00313080" w:rsidRDefault="00313080" w:rsidP="00BF18B6">
      <w:pPr>
        <w:pStyle w:val="Heading2"/>
      </w:pPr>
      <w:bookmarkStart w:id="91" w:name="_Toc271708115"/>
      <w:bookmarkStart w:id="92" w:name="_Toc249939593"/>
      <w:bookmarkStart w:id="93" w:name="_Toc289356175"/>
      <w:bookmarkStart w:id="94" w:name="_Toc295820407"/>
      <w:bookmarkStart w:id="95" w:name="_Toc295820883"/>
      <w:bookmarkStart w:id="96" w:name="_Toc300573905"/>
      <w:bookmarkStart w:id="97" w:name="_Toc326763855"/>
      <w:bookmarkStart w:id="98" w:name="_Toc369088058"/>
      <w:bookmarkStart w:id="99" w:name="_Toc397496440"/>
      <w:bookmarkStart w:id="100" w:name="_Toc136598084"/>
      <w:r w:rsidRPr="00313080">
        <w:t>Annual and Monthly Reporting Requirements</w:t>
      </w:r>
      <w:bookmarkEnd w:id="91"/>
      <w:bookmarkEnd w:id="92"/>
      <w:bookmarkEnd w:id="93"/>
      <w:bookmarkEnd w:id="94"/>
      <w:bookmarkEnd w:id="95"/>
      <w:bookmarkEnd w:id="96"/>
      <w:bookmarkEnd w:id="97"/>
      <w:bookmarkEnd w:id="98"/>
      <w:bookmarkEnd w:id="99"/>
      <w:bookmarkEnd w:id="100"/>
    </w:p>
    <w:p w14:paraId="20C61422" w14:textId="77777777" w:rsidR="00313080" w:rsidRDefault="00313080" w:rsidP="00973ECB">
      <w:pPr>
        <w:pStyle w:val="ParaText"/>
        <w:rPr>
          <w:rFonts w:cs="Arial"/>
        </w:rPr>
      </w:pPr>
      <w:r>
        <w:rPr>
          <w:rFonts w:cs="Arial"/>
        </w:rPr>
        <w:t xml:space="preserve">Sections </w:t>
      </w:r>
      <w:r w:rsidR="00EE2647">
        <w:rPr>
          <w:rFonts w:cs="Arial"/>
        </w:rPr>
        <w:t>40.2.2.4</w:t>
      </w:r>
      <w:r>
        <w:rPr>
          <w:rFonts w:cs="Arial"/>
        </w:rPr>
        <w:t xml:space="preserve"> and 40.2.3.4 of the </w:t>
      </w:r>
      <w:r w:rsidR="00A64958">
        <w:rPr>
          <w:rFonts w:cs="Arial"/>
        </w:rPr>
        <w:t>ISO</w:t>
      </w:r>
      <w:r>
        <w:rPr>
          <w:rFonts w:cs="Arial"/>
        </w:rPr>
        <w:t xml:space="preserve"> Tariff govern the obligation of Scheduling Coordinators for Load Serving Entities scheduling Demand in the </w:t>
      </w:r>
      <w:r w:rsidR="00A64958">
        <w:rPr>
          <w:rFonts w:cs="Arial"/>
        </w:rPr>
        <w:t>ISO</w:t>
      </w:r>
      <w:r>
        <w:rPr>
          <w:rFonts w:cs="Arial"/>
        </w:rPr>
        <w:t xml:space="preserve"> Control Area to submit annual and monthly Resource Adequacy Plans to the </w:t>
      </w:r>
      <w:r w:rsidR="00A64958">
        <w:rPr>
          <w:rFonts w:cs="Arial"/>
        </w:rPr>
        <w:t>ISO</w:t>
      </w:r>
      <w:r w:rsidR="00F9697B">
        <w:rPr>
          <w:rFonts w:cs="Arial"/>
        </w:rPr>
        <w:t xml:space="preserve">.  </w:t>
      </w:r>
      <w:r>
        <w:rPr>
          <w:rFonts w:cs="Arial"/>
        </w:rPr>
        <w:t xml:space="preserve">The format and schedule for Resource Adequacy Plan submittals is described in </w:t>
      </w:r>
      <w:hyperlink w:anchor="_3._Information_Requirements" w:history="1">
        <w:r w:rsidRPr="00555DDB">
          <w:rPr>
            <w:rStyle w:val="Hyperlink"/>
            <w:rFonts w:cs="Arial"/>
          </w:rPr>
          <w:t>Section 3</w:t>
        </w:r>
      </w:hyperlink>
      <w:r>
        <w:rPr>
          <w:rFonts w:cs="Arial"/>
        </w:rPr>
        <w:t xml:space="preserve"> of this BPM.</w:t>
      </w:r>
    </w:p>
    <w:p w14:paraId="20C61423" w14:textId="77777777" w:rsidR="00313080" w:rsidRDefault="00313080" w:rsidP="00973ECB">
      <w:pPr>
        <w:pStyle w:val="ParaText"/>
        <w:rPr>
          <w:rFonts w:cs="Arial"/>
        </w:rPr>
      </w:pPr>
      <w:r>
        <w:rPr>
          <w:rFonts w:cs="Arial"/>
        </w:rPr>
        <w:t xml:space="preserve">Section 40.4.7 of the </w:t>
      </w:r>
      <w:r w:rsidR="00A64958">
        <w:rPr>
          <w:rFonts w:cs="Arial"/>
        </w:rPr>
        <w:t>ISO</w:t>
      </w:r>
      <w:r>
        <w:rPr>
          <w:rFonts w:cs="Arial"/>
        </w:rPr>
        <w:t xml:space="preserve"> Tariff requires Scheduling Coordinators for Resource Adequacy Resources to submit annual and monthly Supply Plans confirming a resource’s status as a Resource Adequacy Resource and </w:t>
      </w:r>
      <w:r w:rsidR="004162C0">
        <w:rPr>
          <w:rFonts w:cs="Arial"/>
        </w:rPr>
        <w:t xml:space="preserve">its </w:t>
      </w:r>
      <w:r>
        <w:rPr>
          <w:rFonts w:cs="Arial"/>
        </w:rPr>
        <w:t>willingness to provide Resource Adequacy Capacity</w:t>
      </w:r>
      <w:r w:rsidR="00F9697B">
        <w:rPr>
          <w:rFonts w:cs="Arial"/>
        </w:rPr>
        <w:t xml:space="preserve">.  </w:t>
      </w:r>
      <w:r>
        <w:rPr>
          <w:rFonts w:cs="Arial"/>
        </w:rPr>
        <w:t xml:space="preserve">The format and schedule for Supply Plan submittals is described in </w:t>
      </w:r>
      <w:hyperlink w:anchor="_Resource_Adequacy_Plans" w:history="1">
        <w:r w:rsidRPr="00555DDB">
          <w:rPr>
            <w:rStyle w:val="Hyperlink"/>
            <w:rFonts w:cs="Arial"/>
          </w:rPr>
          <w:t>Section 4</w:t>
        </w:r>
      </w:hyperlink>
      <w:r>
        <w:rPr>
          <w:rFonts w:cs="Arial"/>
        </w:rPr>
        <w:t xml:space="preserve"> of this BPM.</w:t>
      </w:r>
    </w:p>
    <w:p w14:paraId="20C61424" w14:textId="344498FB" w:rsidR="00313080" w:rsidRDefault="00313080" w:rsidP="00973ECB">
      <w:pPr>
        <w:pStyle w:val="ParaText"/>
        <w:rPr>
          <w:rFonts w:cs="Arial"/>
        </w:rPr>
      </w:pPr>
      <w:r>
        <w:rPr>
          <w:rFonts w:cs="Arial"/>
        </w:rPr>
        <w:t>An overview of the annual and monthly reporting requirements is shown in Exhibit 2-1.</w:t>
      </w:r>
    </w:p>
    <w:p w14:paraId="46ADAB6D" w14:textId="77777777" w:rsidR="00DC0A6D" w:rsidRDefault="00DC0A6D" w:rsidP="00973ECB">
      <w:pPr>
        <w:pStyle w:val="ParaText"/>
        <w:rPr>
          <w:rFonts w:cs="Arial"/>
        </w:rPr>
      </w:pPr>
    </w:p>
    <w:p w14:paraId="20C61425" w14:textId="77D1AB49" w:rsidR="00130F30" w:rsidRPr="0061059A" w:rsidRDefault="00313080" w:rsidP="0061059A">
      <w:pPr>
        <w:pStyle w:val="Heading3"/>
        <w:numPr>
          <w:ilvl w:val="0"/>
          <w:numId w:val="0"/>
        </w:numPr>
      </w:pPr>
      <w:bookmarkStart w:id="101" w:name="_Toc289356176"/>
      <w:bookmarkStart w:id="102" w:name="_Toc295820408"/>
      <w:bookmarkStart w:id="103" w:name="_Toc295820884"/>
      <w:bookmarkStart w:id="104" w:name="_Toc300573906"/>
      <w:bookmarkStart w:id="105" w:name="_Toc326763856"/>
      <w:bookmarkStart w:id="106" w:name="_Toc369088059"/>
      <w:bookmarkStart w:id="107" w:name="_Toc397496441"/>
      <w:bookmarkStart w:id="108" w:name="_Toc136598085"/>
      <w:r w:rsidRPr="0061059A">
        <w:lastRenderedPageBreak/>
        <w:t xml:space="preserve">Exhibit </w:t>
      </w:r>
      <w:r w:rsidR="00FD60D5" w:rsidRPr="0061059A">
        <w:t>2</w:t>
      </w:r>
      <w:r w:rsidRPr="0061059A">
        <w:noBreakHyphen/>
      </w:r>
      <w:r w:rsidR="008841F3" w:rsidRPr="0061059A">
        <w:fldChar w:fldCharType="begin"/>
      </w:r>
      <w:r w:rsidRPr="0061059A">
        <w:instrText xml:space="preserve"> SEQ Exhibit \* ARABIC \s 1 </w:instrText>
      </w:r>
      <w:r w:rsidR="008841F3" w:rsidRPr="0061059A">
        <w:fldChar w:fldCharType="separate"/>
      </w:r>
      <w:r w:rsidR="00AF7DF6">
        <w:rPr>
          <w:noProof/>
        </w:rPr>
        <w:t>1</w:t>
      </w:r>
      <w:r w:rsidR="008841F3" w:rsidRPr="0061059A">
        <w:fldChar w:fldCharType="end"/>
      </w:r>
      <w:r w:rsidRPr="0061059A">
        <w:t>: Annual and Monthly Reporting Requirements</w:t>
      </w:r>
      <w:bookmarkEnd w:id="101"/>
      <w:bookmarkEnd w:id="102"/>
      <w:bookmarkEnd w:id="103"/>
      <w:bookmarkEnd w:id="104"/>
      <w:bookmarkEnd w:id="105"/>
      <w:bookmarkEnd w:id="106"/>
      <w:bookmarkEnd w:id="107"/>
      <w:bookmarkEnd w:id="108"/>
    </w:p>
    <w:p w14:paraId="20C61426" w14:textId="77777777" w:rsidR="00FD60D5" w:rsidRPr="003E712C" w:rsidRDefault="00BA032D" w:rsidP="00FD60D5">
      <w:pPr>
        <w:pStyle w:val="ParaText"/>
        <w:rPr>
          <w:rFonts w:cs="Arial"/>
        </w:rPr>
      </w:pPr>
      <w:r>
        <w:rPr>
          <w:rFonts w:cs="Arial"/>
          <w:noProof/>
        </w:rPr>
        <w:drawing>
          <wp:anchor distT="0" distB="0" distL="114300" distR="114300" simplePos="0" relativeHeight="251651584" behindDoc="0" locked="0" layoutInCell="1" allowOverlap="1" wp14:anchorId="20C62010" wp14:editId="20C62011">
            <wp:simplePos x="0" y="0"/>
            <wp:positionH relativeFrom="column">
              <wp:posOffset>-457200</wp:posOffset>
            </wp:positionH>
            <wp:positionV relativeFrom="paragraph">
              <wp:posOffset>168910</wp:posOffset>
            </wp:positionV>
            <wp:extent cx="5770880" cy="3662680"/>
            <wp:effectExtent l="0" t="0" r="1270" b="0"/>
            <wp:wrapNone/>
            <wp:docPr id="44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0880" cy="3662680"/>
                    </a:xfrm>
                    <a:prstGeom prst="rect">
                      <a:avLst/>
                    </a:prstGeom>
                    <a:noFill/>
                  </pic:spPr>
                </pic:pic>
              </a:graphicData>
            </a:graphic>
            <wp14:sizeRelH relativeFrom="page">
              <wp14:pctWidth>0</wp14:pctWidth>
            </wp14:sizeRelH>
            <wp14:sizeRelV relativeFrom="page">
              <wp14:pctHeight>0</wp14:pctHeight>
            </wp14:sizeRelV>
          </wp:anchor>
        </w:drawing>
      </w:r>
    </w:p>
    <w:p w14:paraId="20C61427" w14:textId="77777777" w:rsidR="00FD60D5" w:rsidRPr="003E712C" w:rsidRDefault="00FD60D5" w:rsidP="00FD60D5">
      <w:pPr>
        <w:rPr>
          <w:rFonts w:cs="Arial"/>
        </w:rPr>
      </w:pPr>
    </w:p>
    <w:p w14:paraId="20C61428" w14:textId="77777777" w:rsidR="00FD60D5" w:rsidRPr="003E712C" w:rsidRDefault="00FD60D5" w:rsidP="00FD60D5">
      <w:pPr>
        <w:pStyle w:val="ParaText"/>
        <w:rPr>
          <w:rFonts w:cs="Arial"/>
        </w:rPr>
      </w:pPr>
    </w:p>
    <w:p w14:paraId="20C61429" w14:textId="77777777" w:rsidR="00FD60D5" w:rsidRPr="003E712C" w:rsidRDefault="00FD60D5" w:rsidP="00FD60D5">
      <w:pPr>
        <w:pStyle w:val="ParaText"/>
        <w:rPr>
          <w:rFonts w:cs="Arial"/>
        </w:rPr>
      </w:pPr>
    </w:p>
    <w:p w14:paraId="20C6142A" w14:textId="77777777" w:rsidR="00FD60D5" w:rsidRPr="003E712C" w:rsidRDefault="00FD60D5" w:rsidP="00FD60D5">
      <w:pPr>
        <w:rPr>
          <w:rFonts w:cs="Arial"/>
        </w:rPr>
      </w:pPr>
    </w:p>
    <w:p w14:paraId="20C6142B" w14:textId="77777777" w:rsidR="00FD60D5" w:rsidRPr="003E712C" w:rsidRDefault="00FD60D5" w:rsidP="00FD60D5">
      <w:pPr>
        <w:rPr>
          <w:rFonts w:cs="Arial"/>
        </w:rPr>
      </w:pPr>
    </w:p>
    <w:p w14:paraId="20C6142C" w14:textId="77777777" w:rsidR="00FD60D5" w:rsidRPr="003E712C" w:rsidRDefault="00FD60D5" w:rsidP="00FD60D5">
      <w:pPr>
        <w:rPr>
          <w:rFonts w:cs="Arial"/>
        </w:rPr>
      </w:pPr>
    </w:p>
    <w:p w14:paraId="20C6142D" w14:textId="77777777" w:rsidR="00FD60D5" w:rsidRPr="003E712C" w:rsidRDefault="00FD60D5" w:rsidP="00FD60D5">
      <w:pPr>
        <w:rPr>
          <w:rFonts w:cs="Arial"/>
        </w:rPr>
      </w:pPr>
    </w:p>
    <w:p w14:paraId="20C6142E" w14:textId="77777777" w:rsidR="00FD60D5" w:rsidRPr="003E712C" w:rsidRDefault="00FD60D5" w:rsidP="00FD60D5">
      <w:pPr>
        <w:rPr>
          <w:rFonts w:cs="Arial"/>
        </w:rPr>
      </w:pPr>
    </w:p>
    <w:p w14:paraId="20C6142F" w14:textId="77777777" w:rsidR="00FD60D5" w:rsidRPr="003E712C" w:rsidRDefault="00FD60D5" w:rsidP="00FD60D5">
      <w:pPr>
        <w:rPr>
          <w:rFonts w:cs="Arial"/>
        </w:rPr>
      </w:pPr>
    </w:p>
    <w:p w14:paraId="20C61430" w14:textId="77777777" w:rsidR="00FD60D5" w:rsidRPr="003E712C" w:rsidRDefault="00FD60D5" w:rsidP="00FD60D5">
      <w:pPr>
        <w:rPr>
          <w:rFonts w:cs="Arial"/>
        </w:rPr>
      </w:pPr>
    </w:p>
    <w:p w14:paraId="20C61431" w14:textId="77777777" w:rsidR="00FD60D5" w:rsidRPr="003E712C" w:rsidRDefault="00FD60D5" w:rsidP="00FD60D5">
      <w:pPr>
        <w:rPr>
          <w:rFonts w:cs="Arial"/>
        </w:rPr>
      </w:pPr>
    </w:p>
    <w:p w14:paraId="20C61432" w14:textId="77777777" w:rsidR="00FD60D5" w:rsidRPr="003E712C" w:rsidRDefault="00FD60D5" w:rsidP="00FD60D5">
      <w:pPr>
        <w:rPr>
          <w:rFonts w:cs="Arial"/>
        </w:rPr>
      </w:pPr>
    </w:p>
    <w:p w14:paraId="20C61433" w14:textId="77777777" w:rsidR="00FD60D5" w:rsidRPr="003E712C" w:rsidRDefault="00FD60D5" w:rsidP="00FD60D5">
      <w:pPr>
        <w:rPr>
          <w:rFonts w:cs="Arial"/>
        </w:rPr>
      </w:pPr>
    </w:p>
    <w:p w14:paraId="20C61434" w14:textId="77777777" w:rsidR="00FD60D5" w:rsidRPr="003E712C" w:rsidRDefault="00FD60D5" w:rsidP="00FD60D5">
      <w:pPr>
        <w:rPr>
          <w:rFonts w:cs="Arial"/>
        </w:rPr>
      </w:pPr>
    </w:p>
    <w:p w14:paraId="20C61435" w14:textId="77777777" w:rsidR="00FD60D5" w:rsidRPr="003E712C" w:rsidRDefault="00FD60D5" w:rsidP="00FD60D5">
      <w:pPr>
        <w:rPr>
          <w:rFonts w:cs="Arial"/>
        </w:rPr>
      </w:pPr>
    </w:p>
    <w:p w14:paraId="20C61436" w14:textId="77777777" w:rsidR="00FD60D5" w:rsidRDefault="00FD60D5">
      <w:pPr>
        <w:spacing w:after="0"/>
        <w:jc w:val="left"/>
      </w:pPr>
      <w:r>
        <w:br w:type="page"/>
      </w:r>
    </w:p>
    <w:p w14:paraId="20C61437" w14:textId="77777777" w:rsidR="00C06CCA" w:rsidRPr="00C06CCA" w:rsidRDefault="00C06CCA" w:rsidP="00794878">
      <w:pPr>
        <w:pStyle w:val="Heading1"/>
      </w:pPr>
      <w:bookmarkStart w:id="109" w:name="_3._Information_Requirements"/>
      <w:bookmarkStart w:id="110" w:name="_Toc271708116"/>
      <w:bookmarkStart w:id="111" w:name="_Toc249939594"/>
      <w:bookmarkStart w:id="112" w:name="_Toc289356177"/>
      <w:bookmarkStart w:id="113" w:name="_Toc295820409"/>
      <w:bookmarkStart w:id="114" w:name="_Toc295820885"/>
      <w:bookmarkStart w:id="115" w:name="_Toc300573907"/>
      <w:bookmarkStart w:id="116" w:name="_Toc326763857"/>
      <w:bookmarkStart w:id="117" w:name="_Toc369088060"/>
      <w:bookmarkStart w:id="118" w:name="_Toc397496442"/>
      <w:bookmarkStart w:id="119" w:name="_Toc136598086"/>
      <w:bookmarkEnd w:id="109"/>
      <w:r w:rsidRPr="00C06CCA">
        <w:lastRenderedPageBreak/>
        <w:t>Information Requirements</w:t>
      </w:r>
      <w:bookmarkEnd w:id="110"/>
      <w:bookmarkEnd w:id="111"/>
      <w:bookmarkEnd w:id="112"/>
      <w:bookmarkEnd w:id="113"/>
      <w:bookmarkEnd w:id="114"/>
      <w:bookmarkEnd w:id="115"/>
      <w:bookmarkEnd w:id="116"/>
      <w:bookmarkEnd w:id="117"/>
      <w:bookmarkEnd w:id="118"/>
      <w:bookmarkEnd w:id="119"/>
    </w:p>
    <w:p w14:paraId="20C61438" w14:textId="77777777" w:rsidR="00C06CCA" w:rsidRDefault="00C06CCA" w:rsidP="00973ECB">
      <w:pPr>
        <w:pStyle w:val="ParaText"/>
        <w:rPr>
          <w:rFonts w:cs="Arial"/>
        </w:rPr>
      </w:pPr>
      <w:r>
        <w:rPr>
          <w:rFonts w:cs="Arial"/>
        </w:rPr>
        <w:t xml:space="preserve">Welcome to the </w:t>
      </w:r>
      <w:r>
        <w:rPr>
          <w:rFonts w:cs="Arial"/>
          <w:i/>
          <w:iCs/>
        </w:rPr>
        <w:t>Information Requirements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439" w14:textId="4873EEF5" w:rsidR="00C06CCA" w:rsidRDefault="00C06CCA" w:rsidP="00606C33">
      <w:pPr>
        <w:rPr>
          <w:rFonts w:cs="Arial"/>
        </w:rPr>
      </w:pPr>
      <w:r>
        <w:rPr>
          <w:rFonts w:cs="Arial"/>
        </w:rPr>
        <w:t xml:space="preserve">A description of the applicability and process for Load Serving Entity election of LSE status </w:t>
      </w:r>
    </w:p>
    <w:p w14:paraId="20C6143A" w14:textId="142007E3" w:rsidR="00C06CCA" w:rsidRDefault="00C06CCA" w:rsidP="00606C33">
      <w:pPr>
        <w:rPr>
          <w:rFonts w:cs="Arial"/>
        </w:rPr>
      </w:pPr>
      <w:r>
        <w:rPr>
          <w:rFonts w:cs="Arial"/>
        </w:rPr>
        <w:t>A description of programmatic information to be pro</w:t>
      </w:r>
      <w:r w:rsidR="004162C0">
        <w:rPr>
          <w:rFonts w:cs="Arial"/>
        </w:rPr>
        <w:t>vided by LSE</w:t>
      </w:r>
      <w:r w:rsidR="000C6BAC">
        <w:rPr>
          <w:rFonts w:cs="Arial"/>
        </w:rPr>
        <w:t xml:space="preserve"> or CPE</w:t>
      </w:r>
      <w:r w:rsidR="004162C0">
        <w:rPr>
          <w:rFonts w:cs="Arial"/>
        </w:rPr>
        <w:t xml:space="preserve"> </w:t>
      </w:r>
      <w:r>
        <w:rPr>
          <w:rFonts w:cs="Arial"/>
        </w:rPr>
        <w:t xml:space="preserve">to the </w:t>
      </w:r>
      <w:r w:rsidR="00A64958">
        <w:rPr>
          <w:rFonts w:cs="Arial"/>
        </w:rPr>
        <w:t>ISO</w:t>
      </w:r>
    </w:p>
    <w:p w14:paraId="20C6143C" w14:textId="77777777" w:rsidR="00C06CCA" w:rsidRDefault="00C06CCA" w:rsidP="00606C33">
      <w:pPr>
        <w:rPr>
          <w:rFonts w:cs="Arial"/>
        </w:rPr>
      </w:pPr>
      <w:r>
        <w:rPr>
          <w:rFonts w:cs="Arial"/>
        </w:rPr>
        <w:t xml:space="preserve">A description of programmatic information to be provided by LSEs subject to the </w:t>
      </w:r>
      <w:r w:rsidR="00A64958">
        <w:rPr>
          <w:rFonts w:cs="Arial"/>
        </w:rPr>
        <w:t>ISO</w:t>
      </w:r>
      <w:r>
        <w:rPr>
          <w:rFonts w:cs="Arial"/>
        </w:rPr>
        <w:t>’s default resource adequacy program</w:t>
      </w:r>
    </w:p>
    <w:p w14:paraId="20C6143D" w14:textId="77777777" w:rsidR="00C06CCA" w:rsidRDefault="00C06CCA" w:rsidP="00606C33">
      <w:pPr>
        <w:rPr>
          <w:rFonts w:cs="Arial"/>
        </w:rPr>
      </w:pPr>
      <w:r>
        <w:rPr>
          <w:rFonts w:cs="Arial"/>
        </w:rPr>
        <w:t xml:space="preserve">A description of the requirements for a Resource Adequacy Plan for a Metered Subsystem </w:t>
      </w:r>
    </w:p>
    <w:p w14:paraId="20C6143E" w14:textId="77777777" w:rsidR="00C06CCA" w:rsidRDefault="00C06CCA" w:rsidP="00606C33">
      <w:pPr>
        <w:rPr>
          <w:rFonts w:cs="Arial"/>
        </w:rPr>
      </w:pPr>
      <w:r>
        <w:rPr>
          <w:rFonts w:cs="Arial"/>
        </w:rPr>
        <w:t xml:space="preserve">The submittal requirements and validation process at the </w:t>
      </w:r>
      <w:r w:rsidR="00A64958">
        <w:rPr>
          <w:rFonts w:cs="Arial"/>
        </w:rPr>
        <w:t>ISO</w:t>
      </w:r>
      <w:r>
        <w:rPr>
          <w:rFonts w:cs="Arial"/>
        </w:rPr>
        <w:t xml:space="preserve"> for Resource Adequacy Plans </w:t>
      </w:r>
    </w:p>
    <w:p w14:paraId="20C6143F" w14:textId="77777777" w:rsidR="00C06CCA" w:rsidRDefault="00C06CCA" w:rsidP="00606C33">
      <w:pPr>
        <w:rPr>
          <w:rFonts w:cs="Arial"/>
        </w:rPr>
      </w:pPr>
      <w:r>
        <w:rPr>
          <w:rFonts w:cs="Arial"/>
        </w:rPr>
        <w:t xml:space="preserve">A description of the compliance issues at the </w:t>
      </w:r>
      <w:r w:rsidR="00A64958">
        <w:rPr>
          <w:rFonts w:cs="Arial"/>
        </w:rPr>
        <w:t>ISO</w:t>
      </w:r>
      <w:r>
        <w:rPr>
          <w:rFonts w:cs="Arial"/>
        </w:rPr>
        <w:t xml:space="preserve"> with Resource Adequacy Plans</w:t>
      </w:r>
    </w:p>
    <w:p w14:paraId="20C61440" w14:textId="77777777" w:rsidR="00C06CCA" w:rsidRPr="00FE3CE3" w:rsidRDefault="00C06CCA" w:rsidP="00794878">
      <w:pPr>
        <w:pStyle w:val="Heading2"/>
      </w:pPr>
      <w:bookmarkStart w:id="120" w:name="_Toc271708117"/>
      <w:bookmarkStart w:id="121" w:name="_Toc249939595"/>
      <w:bookmarkStart w:id="122" w:name="_Toc289356178"/>
      <w:bookmarkStart w:id="123" w:name="_Toc295820410"/>
      <w:bookmarkStart w:id="124" w:name="_Toc295820886"/>
      <w:bookmarkStart w:id="125" w:name="_Toc300573908"/>
      <w:bookmarkStart w:id="126" w:name="_Toc326763858"/>
      <w:bookmarkStart w:id="127" w:name="_Toc369088061"/>
      <w:bookmarkStart w:id="128" w:name="_Toc397496443"/>
      <w:bookmarkStart w:id="129" w:name="_Toc136598087"/>
      <w:r w:rsidRPr="00FE3CE3">
        <w:t>Applicability and Election Process</w:t>
      </w:r>
      <w:bookmarkEnd w:id="120"/>
      <w:bookmarkEnd w:id="121"/>
      <w:bookmarkEnd w:id="122"/>
      <w:bookmarkEnd w:id="123"/>
      <w:bookmarkEnd w:id="124"/>
      <w:bookmarkEnd w:id="125"/>
      <w:bookmarkEnd w:id="126"/>
      <w:bookmarkEnd w:id="127"/>
      <w:bookmarkEnd w:id="128"/>
      <w:bookmarkEnd w:id="129"/>
    </w:p>
    <w:p w14:paraId="20C61441" w14:textId="77777777" w:rsidR="00C06CCA" w:rsidRPr="009B51F4" w:rsidRDefault="00C06CCA" w:rsidP="00794878">
      <w:pPr>
        <w:pStyle w:val="Heading3"/>
      </w:pPr>
      <w:bookmarkStart w:id="130" w:name="_Toc271708118"/>
      <w:bookmarkStart w:id="131" w:name="_Toc249939596"/>
      <w:bookmarkStart w:id="132" w:name="_Toc289356179"/>
      <w:bookmarkStart w:id="133" w:name="_Toc295820411"/>
      <w:bookmarkStart w:id="134" w:name="_Toc295820887"/>
      <w:bookmarkStart w:id="135" w:name="_Toc300573909"/>
      <w:bookmarkStart w:id="136" w:name="_Toc326763859"/>
      <w:bookmarkStart w:id="137" w:name="_Toc369088062"/>
      <w:bookmarkStart w:id="138" w:name="_Toc397496444"/>
      <w:bookmarkStart w:id="139" w:name="_Toc136598088"/>
      <w:r w:rsidRPr="009B51F4">
        <w:t>Applicability and Scope of Exemptions</w:t>
      </w:r>
      <w:bookmarkEnd w:id="130"/>
      <w:bookmarkEnd w:id="131"/>
      <w:bookmarkEnd w:id="132"/>
      <w:bookmarkEnd w:id="133"/>
      <w:bookmarkEnd w:id="134"/>
      <w:bookmarkEnd w:id="135"/>
      <w:bookmarkEnd w:id="136"/>
      <w:bookmarkEnd w:id="137"/>
      <w:bookmarkEnd w:id="138"/>
      <w:bookmarkEnd w:id="139"/>
    </w:p>
    <w:p w14:paraId="20C61442"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40.1</w:t>
      </w:r>
    </w:p>
    <w:p w14:paraId="20C61443" w14:textId="66494792" w:rsidR="00C06CCA" w:rsidRDefault="00C06CCA" w:rsidP="00973ECB">
      <w:pPr>
        <w:pStyle w:val="ParaText"/>
        <w:rPr>
          <w:rFonts w:cs="Arial"/>
        </w:rPr>
      </w:pPr>
      <w:r>
        <w:rPr>
          <w:rFonts w:cs="Arial"/>
        </w:rPr>
        <w:t xml:space="preserve">The resource adequacy related provisions of Section 40 of the </w:t>
      </w:r>
      <w:r w:rsidR="00A64958">
        <w:rPr>
          <w:rFonts w:cs="Arial"/>
        </w:rPr>
        <w:t>ISO</w:t>
      </w:r>
      <w:r>
        <w:rPr>
          <w:rFonts w:cs="Arial"/>
        </w:rPr>
        <w:t xml:space="preserve"> Tariff</w:t>
      </w:r>
      <w:r w:rsidR="004162C0">
        <w:rPr>
          <w:rFonts w:cs="Arial"/>
        </w:rPr>
        <w:t xml:space="preserve"> </w:t>
      </w:r>
      <w:r>
        <w:rPr>
          <w:rFonts w:cs="Arial"/>
        </w:rPr>
        <w:t>apply to all Load Serving Entities</w:t>
      </w:r>
      <w:r w:rsidR="000C6BAC">
        <w:rPr>
          <w:rFonts w:cs="Arial"/>
        </w:rPr>
        <w:t xml:space="preserve"> and CPEs</w:t>
      </w:r>
      <w:r>
        <w:rPr>
          <w:rFonts w:cs="Arial"/>
        </w:rPr>
        <w:t xml:space="preserve">, except a Load Serving Entity or LSE that has a metered peak Demand of less than one (1) MW </w:t>
      </w:r>
      <w:r w:rsidR="004162C0">
        <w:rPr>
          <w:rFonts w:cs="Arial"/>
        </w:rPr>
        <w:t xml:space="preserve">at any time </w:t>
      </w:r>
      <w:r>
        <w:rPr>
          <w:rFonts w:cs="Arial"/>
        </w:rPr>
        <w:t xml:space="preserve">during the twelve months preceding the </w:t>
      </w:r>
      <w:r w:rsidR="004162C0">
        <w:rPr>
          <w:rFonts w:cs="Arial"/>
        </w:rPr>
        <w:t>last date</w:t>
      </w:r>
      <w:r w:rsidR="00DF1DF5">
        <w:rPr>
          <w:rFonts w:cs="Arial"/>
        </w:rPr>
        <w:t>.</w:t>
      </w:r>
    </w:p>
    <w:p w14:paraId="20C61444" w14:textId="77777777" w:rsidR="00C06CCA" w:rsidRDefault="00C06CCA" w:rsidP="00973ECB">
      <w:pPr>
        <w:pStyle w:val="ParaText"/>
      </w:pPr>
      <w:r>
        <w:rPr>
          <w:rFonts w:cs="Arial"/>
        </w:rPr>
        <w:t xml:space="preserve">In addition, California Public Utilities Code § 380, addressing resource adequacy requirements of LSEs under CPUC jurisdiction, also excludes from its definition of “load serving entity” certain “customer generation” or the Load it serves, if any of the following conditions are met: </w:t>
      </w:r>
      <w:r>
        <w:t>(i) it takes stand by service from the electrical corporation on a CPUC-approved rate schedule that provides for adequate backup planning and Operating Reserves for the standby customer class, (ii) it is not physically interconnected to the electric transmission or distribution grid, so that if the customer generation fails, backup electricity is not supplied from the electricity grid; or (iii) there is physical assurance that the Load served by the customer generation will be curtailed concurrently and commensurately with an outage of the customer generation</w:t>
      </w:r>
      <w:r w:rsidR="00F9697B">
        <w:t xml:space="preserve">.  </w:t>
      </w:r>
      <w:r>
        <w:t xml:space="preserve">To be consistent with state law, the </w:t>
      </w:r>
      <w:r w:rsidR="00A64958">
        <w:t>ISO</w:t>
      </w:r>
      <w:r>
        <w:t xml:space="preserve"> Tariff at Section 40.1 incorporates Public Utilities Code § 380</w:t>
      </w:r>
      <w:r w:rsidR="004162C0">
        <w:t>(j)(3), as it may change for time to time,</w:t>
      </w:r>
      <w:r>
        <w:t xml:space="preserve"> to create an identical exemption.</w:t>
      </w:r>
    </w:p>
    <w:p w14:paraId="20C61445" w14:textId="641943B5" w:rsidR="004162C0" w:rsidRDefault="004162C0" w:rsidP="00973ECB">
      <w:pPr>
        <w:pStyle w:val="ParaText"/>
        <w:rPr>
          <w:rFonts w:cs="Arial"/>
        </w:rPr>
      </w:pPr>
      <w:r>
        <w:rPr>
          <w:rFonts w:cs="Arial"/>
        </w:rPr>
        <w:t xml:space="preserve">Section 40 will apply to all LSEs </w:t>
      </w:r>
      <w:r w:rsidR="000C6BAC">
        <w:rPr>
          <w:rFonts w:cs="Arial"/>
        </w:rPr>
        <w:t xml:space="preserve">and CPEs </w:t>
      </w:r>
      <w:r>
        <w:rPr>
          <w:rFonts w:cs="Arial"/>
        </w:rPr>
        <w:t>that otherwise do not fit into one of the foregoing exemptions.</w:t>
      </w:r>
    </w:p>
    <w:p w14:paraId="20C61446" w14:textId="46293AFE" w:rsidR="00C06CCA" w:rsidRDefault="00C06CCA" w:rsidP="00973ECB">
      <w:pPr>
        <w:pStyle w:val="ParaText"/>
        <w:rPr>
          <w:rFonts w:cs="Arial"/>
        </w:rPr>
      </w:pPr>
      <w:r>
        <w:rPr>
          <w:rFonts w:cs="Arial"/>
        </w:rPr>
        <w:t>Accordingly, no LSE can have Metered Demand greater than 1 MW at any time for the twelve months preceding the election</w:t>
      </w:r>
      <w:r w:rsidR="007876BB">
        <w:rPr>
          <w:rFonts w:cs="Arial"/>
        </w:rPr>
        <w:t xml:space="preserve"> date</w:t>
      </w:r>
      <w:r w:rsidR="00F9697B">
        <w:rPr>
          <w:rFonts w:cs="Arial"/>
        </w:rPr>
        <w:t xml:space="preserve">.  </w:t>
      </w:r>
      <w:r>
        <w:rPr>
          <w:rFonts w:cs="Arial"/>
        </w:rPr>
        <w:t>If</w:t>
      </w:r>
      <w:r w:rsidR="007876BB">
        <w:rPr>
          <w:rFonts w:cs="Arial"/>
        </w:rPr>
        <w:t xml:space="preserve"> an LSE does not have historic data for M</w:t>
      </w:r>
      <w:r>
        <w:rPr>
          <w:rFonts w:cs="Arial"/>
        </w:rPr>
        <w:t xml:space="preserve">etered </w:t>
      </w:r>
      <w:r w:rsidR="007876BB">
        <w:rPr>
          <w:rFonts w:cs="Arial"/>
        </w:rPr>
        <w:t>Demand</w:t>
      </w:r>
      <w:r>
        <w:rPr>
          <w:rFonts w:cs="Arial"/>
        </w:rPr>
        <w:t xml:space="preserve"> covering the foregoing period, the exemption will be unavailable</w:t>
      </w:r>
      <w:r w:rsidR="00F9697B">
        <w:rPr>
          <w:rFonts w:cs="Arial"/>
        </w:rPr>
        <w:t xml:space="preserve">.  </w:t>
      </w:r>
    </w:p>
    <w:p w14:paraId="20C61447" w14:textId="77777777" w:rsidR="00C06CCA" w:rsidRDefault="00C06CCA" w:rsidP="00973ECB">
      <w:pPr>
        <w:pStyle w:val="ParaText"/>
        <w:rPr>
          <w:rFonts w:cs="Arial"/>
        </w:rPr>
      </w:pPr>
      <w:r>
        <w:rPr>
          <w:rFonts w:cs="Arial"/>
        </w:rPr>
        <w:lastRenderedPageBreak/>
        <w:t>For purposes of Section 40, a Compliance Year shall be defined as the calendar year</w:t>
      </w:r>
      <w:r w:rsidR="00F9697B">
        <w:rPr>
          <w:rFonts w:cs="Arial"/>
        </w:rPr>
        <w:t xml:space="preserve">.  </w:t>
      </w:r>
    </w:p>
    <w:p w14:paraId="20C61448" w14:textId="77777777" w:rsidR="00C06CCA" w:rsidRDefault="00C06CCA" w:rsidP="00973ECB">
      <w:pPr>
        <w:pStyle w:val="ParaText"/>
        <w:rPr>
          <w:rFonts w:cs="Arial"/>
        </w:rPr>
      </w:pPr>
      <w:r>
        <w:rPr>
          <w:rFonts w:cs="Arial"/>
        </w:rPr>
        <w:t xml:space="preserve">The </w:t>
      </w:r>
      <w:r w:rsidR="00A64958">
        <w:rPr>
          <w:rFonts w:cs="Arial"/>
        </w:rPr>
        <w:t>ISO</w:t>
      </w:r>
      <w:r>
        <w:rPr>
          <w:rFonts w:cs="Arial"/>
        </w:rPr>
        <w:t xml:space="preserve"> will respond to a request for exemption within five (5) business days after receipt of the exemption request</w:t>
      </w:r>
      <w:r w:rsidR="00F9697B">
        <w:rPr>
          <w:rFonts w:cs="Arial"/>
        </w:rPr>
        <w:t xml:space="preserve">.  </w:t>
      </w:r>
      <w:r>
        <w:rPr>
          <w:rFonts w:cs="Arial"/>
        </w:rPr>
        <w:t xml:space="preserve">The </w:t>
      </w:r>
      <w:r w:rsidR="00A64958">
        <w:rPr>
          <w:rFonts w:cs="Arial"/>
        </w:rPr>
        <w:t>ISO</w:t>
      </w:r>
      <w:r>
        <w:rPr>
          <w:rFonts w:cs="Arial"/>
        </w:rPr>
        <w:t xml:space="preserve">’s response will be via </w:t>
      </w:r>
      <w:r w:rsidR="00FE19A5">
        <w:rPr>
          <w:rFonts w:cs="Arial"/>
        </w:rPr>
        <w:t>CIDI to</w:t>
      </w:r>
      <w:r>
        <w:rPr>
          <w:rFonts w:cs="Arial"/>
        </w:rPr>
        <w:t xml:space="preserve"> the individual submitting the exemption request on behalf of the LSE and, if the request for exemption is denied, the </w:t>
      </w:r>
      <w:r w:rsidR="00A64958">
        <w:rPr>
          <w:rFonts w:cs="Arial"/>
        </w:rPr>
        <w:t>ISO</w:t>
      </w:r>
      <w:r w:rsidR="007876BB">
        <w:rPr>
          <w:rFonts w:cs="Arial"/>
        </w:rPr>
        <w:t xml:space="preserve"> will include reference to the M</w:t>
      </w:r>
      <w:r>
        <w:rPr>
          <w:rFonts w:cs="Arial"/>
        </w:rPr>
        <w:t xml:space="preserve">etered Demand </w:t>
      </w:r>
      <w:r w:rsidR="007876BB">
        <w:rPr>
          <w:rFonts w:cs="Arial"/>
        </w:rPr>
        <w:t xml:space="preserve">data </w:t>
      </w:r>
      <w:r>
        <w:rPr>
          <w:rFonts w:cs="Arial"/>
        </w:rPr>
        <w:t>and the day of such peak metered Demand on which the denial is based</w:t>
      </w:r>
      <w:r w:rsidR="00F9697B">
        <w:rPr>
          <w:rFonts w:cs="Arial"/>
        </w:rPr>
        <w:t xml:space="preserve">.  </w:t>
      </w:r>
      <w:r>
        <w:rPr>
          <w:rFonts w:cs="Arial"/>
        </w:rPr>
        <w:t xml:space="preserve">Should the exemption be rejected, the LSE must comply with </w:t>
      </w:r>
      <w:r w:rsidR="00A64958">
        <w:rPr>
          <w:rFonts w:cs="Arial"/>
        </w:rPr>
        <w:t>ISO</w:t>
      </w:r>
      <w:r>
        <w:rPr>
          <w:rFonts w:cs="Arial"/>
        </w:rPr>
        <w:t xml:space="preserve"> Section 40</w:t>
      </w:r>
      <w:r w:rsidR="00F9697B">
        <w:rPr>
          <w:rFonts w:cs="Arial"/>
        </w:rPr>
        <w:t xml:space="preserve">.  </w:t>
      </w:r>
    </w:p>
    <w:p w14:paraId="20C6144E" w14:textId="0158AA79" w:rsidR="00C06CCA" w:rsidRPr="00C06CCA" w:rsidRDefault="00C06CCA" w:rsidP="00794878">
      <w:pPr>
        <w:pStyle w:val="Heading2"/>
      </w:pPr>
      <w:bookmarkStart w:id="140" w:name="_Toc271708120"/>
      <w:bookmarkStart w:id="141" w:name="_Toc249939598"/>
      <w:bookmarkStart w:id="142" w:name="_Toc289356181"/>
      <w:bookmarkStart w:id="143" w:name="_Toc295820413"/>
      <w:bookmarkStart w:id="144" w:name="_Toc295820889"/>
      <w:bookmarkStart w:id="145" w:name="_Toc300573911"/>
      <w:bookmarkStart w:id="146" w:name="_Toc326763861"/>
      <w:bookmarkStart w:id="147" w:name="_Toc369088064"/>
      <w:bookmarkStart w:id="148" w:name="_Toc397496446"/>
      <w:bookmarkStart w:id="149" w:name="_Toc136598089"/>
      <w:r w:rsidRPr="00C06CCA">
        <w:t>L</w:t>
      </w:r>
      <w:r w:rsidR="00DF1DF5">
        <w:t xml:space="preserve">oad </w:t>
      </w:r>
      <w:r w:rsidRPr="00C06CCA">
        <w:t>S</w:t>
      </w:r>
      <w:r w:rsidR="00DF1DF5">
        <w:t xml:space="preserve">erving </w:t>
      </w:r>
      <w:r w:rsidRPr="00C06CCA">
        <w:t>E</w:t>
      </w:r>
      <w:bookmarkEnd w:id="140"/>
      <w:bookmarkEnd w:id="141"/>
      <w:bookmarkEnd w:id="142"/>
      <w:bookmarkEnd w:id="143"/>
      <w:bookmarkEnd w:id="144"/>
      <w:bookmarkEnd w:id="145"/>
      <w:bookmarkEnd w:id="146"/>
      <w:bookmarkEnd w:id="147"/>
      <w:bookmarkEnd w:id="148"/>
      <w:r w:rsidR="00DF1DF5">
        <w:t>ntities</w:t>
      </w:r>
      <w:r w:rsidRPr="00C06CCA">
        <w:t xml:space="preserve"> </w:t>
      </w:r>
      <w:r w:rsidR="000C6BAC">
        <w:t>and Central Procurement Entities</w:t>
      </w:r>
      <w:bookmarkEnd w:id="149"/>
    </w:p>
    <w:p w14:paraId="20C6144F" w14:textId="28A7BD12" w:rsidR="00C06CCA" w:rsidRDefault="00C06CCA" w:rsidP="00973ECB">
      <w:pPr>
        <w:pStyle w:val="ParaText"/>
        <w:rPr>
          <w:rFonts w:cs="Arial"/>
        </w:rPr>
      </w:pPr>
      <w:r>
        <w:rPr>
          <w:rFonts w:cs="Arial"/>
        </w:rPr>
        <w:t>Scheduling Coordinators for LSEs</w:t>
      </w:r>
      <w:r w:rsidR="000C6BAC">
        <w:rPr>
          <w:rFonts w:cs="Arial"/>
        </w:rPr>
        <w:t xml:space="preserve"> or CPE,</w:t>
      </w:r>
      <w:r>
        <w:rPr>
          <w:rFonts w:cs="Arial"/>
        </w:rPr>
        <w:t xml:space="preserve"> must provide the </w:t>
      </w:r>
      <w:r w:rsidR="00A64958">
        <w:rPr>
          <w:rFonts w:cs="Arial"/>
        </w:rPr>
        <w:t>ISO</w:t>
      </w:r>
      <w:r>
        <w:rPr>
          <w:rFonts w:cs="Arial"/>
        </w:rPr>
        <w:t xml:space="preserve"> with the following programmatic information with regard to resource adequacy</w:t>
      </w:r>
      <w:r w:rsidR="00F9697B">
        <w:rPr>
          <w:rFonts w:cs="Arial"/>
        </w:rPr>
        <w:t xml:space="preserve">.  </w:t>
      </w:r>
    </w:p>
    <w:p w14:paraId="20C61450" w14:textId="26F08AC4" w:rsidR="00BA0C53" w:rsidRDefault="00DF1DF5" w:rsidP="00794878">
      <w:pPr>
        <w:pStyle w:val="Heading3"/>
      </w:pPr>
      <w:bookmarkStart w:id="150" w:name="_Toc271708121"/>
      <w:bookmarkStart w:id="151" w:name="_Toc249939599"/>
      <w:bookmarkStart w:id="152" w:name="_Toc289356182"/>
      <w:bookmarkStart w:id="153" w:name="_Toc295485839"/>
      <w:bookmarkStart w:id="154" w:name="_Toc295820414"/>
      <w:bookmarkStart w:id="155" w:name="_Toc295820890"/>
      <w:bookmarkStart w:id="156" w:name="_Toc300573912"/>
      <w:bookmarkStart w:id="157" w:name="_Toc326763862"/>
      <w:bookmarkStart w:id="158" w:name="_Toc369088065"/>
      <w:bookmarkStart w:id="159" w:name="_Toc397496447"/>
      <w:bookmarkStart w:id="160" w:name="_Toc136598090"/>
      <w:bookmarkStart w:id="161" w:name="_Toc289356183"/>
      <w:r>
        <w:t xml:space="preserve">Requirements for </w:t>
      </w:r>
      <w:r w:rsidR="00BA0C53">
        <w:t xml:space="preserve">CPUC Load Serving Entity </w:t>
      </w:r>
      <w:bookmarkEnd w:id="150"/>
      <w:bookmarkEnd w:id="151"/>
      <w:bookmarkEnd w:id="152"/>
      <w:bookmarkEnd w:id="153"/>
      <w:bookmarkEnd w:id="154"/>
      <w:bookmarkEnd w:id="155"/>
      <w:bookmarkEnd w:id="156"/>
      <w:bookmarkEnd w:id="157"/>
      <w:bookmarkEnd w:id="158"/>
      <w:bookmarkEnd w:id="159"/>
      <w:r w:rsidR="000C6BAC">
        <w:t>and CPEs</w:t>
      </w:r>
      <w:bookmarkEnd w:id="160"/>
    </w:p>
    <w:p w14:paraId="20C61451" w14:textId="1504B225" w:rsidR="00BA0C53" w:rsidRDefault="00A64958" w:rsidP="00BA0C53">
      <w:pPr>
        <w:pStyle w:val="ParaText"/>
        <w:spacing w:before="60" w:after="120"/>
        <w:rPr>
          <w:rFonts w:cs="Arial"/>
        </w:rPr>
      </w:pPr>
      <w:r>
        <w:rPr>
          <w:rFonts w:cs="Arial"/>
        </w:rPr>
        <w:t>ISO</w:t>
      </w:r>
      <w:r w:rsidR="00BA0C53">
        <w:rPr>
          <w:rFonts w:cs="Arial"/>
        </w:rPr>
        <w:t xml:space="preserve"> Tariff Section 40.2.1</w:t>
      </w:r>
    </w:p>
    <w:p w14:paraId="20C61452" w14:textId="454A1498" w:rsidR="00BA0C53" w:rsidRDefault="00BA0C53" w:rsidP="00BA0C53">
      <w:pPr>
        <w:pStyle w:val="ParaText"/>
        <w:ind w:left="360"/>
        <w:rPr>
          <w:rFonts w:cs="Arial"/>
        </w:rPr>
      </w:pPr>
      <w:r>
        <w:rPr>
          <w:rFonts w:cs="Arial"/>
        </w:rPr>
        <w:t>For a CPUC Load Serving Entity</w:t>
      </w:r>
      <w:r w:rsidR="000C6BAC">
        <w:rPr>
          <w:rFonts w:cs="Arial"/>
        </w:rPr>
        <w:t xml:space="preserve"> or CPE</w:t>
      </w:r>
      <w:r>
        <w:rPr>
          <w:rFonts w:cs="Arial"/>
        </w:rPr>
        <w:t xml:space="preserve">, a Scheduling Coordinator must provide all information or data to the </w:t>
      </w:r>
      <w:r w:rsidR="00A64958">
        <w:rPr>
          <w:rFonts w:cs="Arial"/>
        </w:rPr>
        <w:t>ISO</w:t>
      </w:r>
      <w:r>
        <w:rPr>
          <w:rFonts w:cs="Arial"/>
        </w:rPr>
        <w:t xml:space="preserve"> that is required by the CPUC and pursuant to the schedule adopted by the CPUC</w:t>
      </w:r>
      <w:r w:rsidR="00612C43">
        <w:rPr>
          <w:rFonts w:cs="Arial"/>
        </w:rPr>
        <w:t>,</w:t>
      </w:r>
      <w:r w:rsidR="005902A6">
        <w:rPr>
          <w:rFonts w:cs="Arial"/>
        </w:rPr>
        <w:t xml:space="preserve"> except that the monthly Resource Adequacy Plans or the same information as required to be included in the monthly Resource Adequacy Plans, plus any other information in the </w:t>
      </w:r>
      <w:r w:rsidR="00A64958">
        <w:rPr>
          <w:rFonts w:cs="Arial"/>
        </w:rPr>
        <w:t>ISO</w:t>
      </w:r>
      <w:r w:rsidR="005902A6">
        <w:rPr>
          <w:rFonts w:cs="Arial"/>
        </w:rPr>
        <w:t xml:space="preserve"> requires as identified in the Business Practice Manual</w:t>
      </w:r>
      <w:r w:rsidR="00612C43">
        <w:rPr>
          <w:rFonts w:cs="Arial"/>
        </w:rPr>
        <w:t>,</w:t>
      </w:r>
      <w:r w:rsidR="005902A6">
        <w:rPr>
          <w:rFonts w:cs="Arial"/>
        </w:rPr>
        <w:t xml:space="preserve"> must be submitted to the </w:t>
      </w:r>
      <w:r w:rsidR="00A64958">
        <w:rPr>
          <w:rFonts w:cs="Arial"/>
        </w:rPr>
        <w:t>ISO</w:t>
      </w:r>
      <w:r w:rsidR="005902A6">
        <w:rPr>
          <w:rFonts w:cs="Arial"/>
        </w:rPr>
        <w:t xml:space="preserve"> no less than 45 days in advance of the first day of the month covered by the plan, as provided in Section 40.2.1(e).</w:t>
      </w:r>
    </w:p>
    <w:p w14:paraId="20C61453" w14:textId="77777777" w:rsidR="00BA0C53" w:rsidRDefault="00BA0C53" w:rsidP="00BA0C53">
      <w:pPr>
        <w:pStyle w:val="ParaText"/>
        <w:rPr>
          <w:rFonts w:cs="Arial"/>
        </w:rPr>
      </w:pPr>
      <w:r>
        <w:rPr>
          <w:rFonts w:cs="Arial"/>
        </w:rPr>
        <w:t xml:space="preserve">The general requirements, including filing templates, of the CPUC’s resource adequacy program are discussed in its updated Filing Guide that can be found at: </w:t>
      </w:r>
    </w:p>
    <w:p w14:paraId="20C61454" w14:textId="77777777" w:rsidR="00BA0C53" w:rsidRDefault="00BA0C53" w:rsidP="00BA0C53">
      <w:pPr>
        <w:pStyle w:val="ParaText"/>
        <w:rPr>
          <w:rFonts w:cs="Arial"/>
        </w:rPr>
      </w:pPr>
      <w:r w:rsidRPr="00534224">
        <w:rPr>
          <w:rFonts w:cs="Arial"/>
        </w:rPr>
        <w:t>http://www.cpuc.ca.gov</w:t>
      </w:r>
      <w:r>
        <w:rPr>
          <w:rFonts w:cs="Arial"/>
        </w:rPr>
        <w:t>/</w:t>
      </w:r>
    </w:p>
    <w:p w14:paraId="20C61455" w14:textId="5EBBCB2B" w:rsidR="00BA0C53" w:rsidRDefault="00BA0C53" w:rsidP="00BA0C53">
      <w:pPr>
        <w:pStyle w:val="ParaText"/>
        <w:rPr>
          <w:rFonts w:cs="Arial"/>
        </w:rPr>
      </w:pPr>
      <w:r>
        <w:rPr>
          <w:rFonts w:cs="Arial"/>
        </w:rPr>
        <w:t xml:space="preserve">Consistent with past resource adequacy decisions of the CPUC, the </w:t>
      </w:r>
      <w:r w:rsidR="00A64958">
        <w:rPr>
          <w:rFonts w:cs="Arial"/>
        </w:rPr>
        <w:t>ISO</w:t>
      </w:r>
      <w:r>
        <w:rPr>
          <w:rFonts w:cs="Arial"/>
        </w:rPr>
        <w:t xml:space="preserve"> Tariff presumes a capacity-based CPUC resource adequacy program that requires the basic elements outlined in BPM </w:t>
      </w:r>
      <w:hyperlink w:anchor="_2._Overview" w:history="1">
        <w:r w:rsidRPr="00555DDB">
          <w:rPr>
            <w:rStyle w:val="Hyperlink"/>
            <w:rFonts w:cs="Arial"/>
          </w:rPr>
          <w:t>Section 2</w:t>
        </w:r>
      </w:hyperlink>
      <w:r>
        <w:rPr>
          <w:rFonts w:cs="Arial"/>
        </w:rPr>
        <w:t xml:space="preserve">.  Should the CPUC formally signal a shift from this approach, the </w:t>
      </w:r>
      <w:r w:rsidR="00A64958">
        <w:rPr>
          <w:rFonts w:cs="Arial"/>
        </w:rPr>
        <w:t>ISO</w:t>
      </w:r>
      <w:r>
        <w:rPr>
          <w:rFonts w:cs="Arial"/>
        </w:rPr>
        <w:t xml:space="preserve"> would re-evaluate </w:t>
      </w:r>
      <w:r w:rsidR="00A64958">
        <w:rPr>
          <w:rFonts w:cs="Arial"/>
        </w:rPr>
        <w:t>ISO</w:t>
      </w:r>
      <w:r>
        <w:rPr>
          <w:rFonts w:cs="Arial"/>
        </w:rPr>
        <w:t xml:space="preserve"> Tariff Section 40.2.1 to better conform to the new CPUC resource adequacy paradigm.  However, until such time, the </w:t>
      </w:r>
      <w:r w:rsidR="00A64958">
        <w:rPr>
          <w:rFonts w:cs="Arial"/>
        </w:rPr>
        <w:t>ISO</w:t>
      </w:r>
      <w:r>
        <w:rPr>
          <w:rFonts w:cs="Arial"/>
        </w:rPr>
        <w:t xml:space="preserve"> has established basic default information requirements should the CPUC not otherwise require such information be communicated to the </w:t>
      </w:r>
      <w:r w:rsidR="00A64958">
        <w:rPr>
          <w:rFonts w:cs="Arial"/>
        </w:rPr>
        <w:t>ISO</w:t>
      </w:r>
      <w:r>
        <w:rPr>
          <w:rFonts w:cs="Arial"/>
        </w:rPr>
        <w:t xml:space="preserve"> under the current capacity-based resource adequacy paradigm.  </w:t>
      </w:r>
    </w:p>
    <w:p w14:paraId="20C61456" w14:textId="77777777" w:rsidR="00BA0C53" w:rsidRDefault="00BA0C53" w:rsidP="00BA0C53">
      <w:pPr>
        <w:pStyle w:val="ParaText"/>
        <w:rPr>
          <w:rFonts w:cs="Arial"/>
        </w:rPr>
      </w:pPr>
      <w:r>
        <w:rPr>
          <w:rFonts w:cs="Arial"/>
        </w:rPr>
        <w:t>These default provisions are as follows:</w:t>
      </w:r>
    </w:p>
    <w:p w14:paraId="20C61457" w14:textId="63C98521"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Reserve Margins, then the Reserve Margin shall be no less than </w:t>
      </w:r>
      <w:r>
        <w:rPr>
          <w:rFonts w:cs="Arial"/>
        </w:rPr>
        <w:lastRenderedPageBreak/>
        <w:t>15% of the applicable month’s peak hour Demand as determined by the default forecast.  (CAI</w:t>
      </w:r>
      <w:r w:rsidR="004066BC">
        <w:rPr>
          <w:rFonts w:cs="Arial"/>
        </w:rPr>
        <w:t>S</w:t>
      </w:r>
      <w:r>
        <w:rPr>
          <w:rFonts w:cs="Arial"/>
        </w:rPr>
        <w:t xml:space="preserve">O Tariff Sections 40.2.1, 40.2.2.1, and 40.2.2.3.)  </w:t>
      </w:r>
    </w:p>
    <w:p w14:paraId="20C61458" w14:textId="77777777" w:rsidR="00BA0C53" w:rsidRDefault="00BA0C53" w:rsidP="00F73026">
      <w:pPr>
        <w:pStyle w:val="ParaText"/>
        <w:numPr>
          <w:ilvl w:val="0"/>
          <w:numId w:val="3"/>
        </w:numPr>
        <w:rPr>
          <w:rFonts w:cs="Arial"/>
        </w:rPr>
      </w:pPr>
      <w:r>
        <w:rPr>
          <w:rFonts w:cs="Arial"/>
        </w:rPr>
        <w:t xml:space="preserve">If the CPUC fails to require its jurisdictional LSEs 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Section 40.8 shall apply.  </w:t>
      </w:r>
    </w:p>
    <w:p w14:paraId="20C61459" w14:textId="0A0B0B3F" w:rsidR="00BA0C53" w:rsidRDefault="00BA0C53" w:rsidP="00F73026">
      <w:pPr>
        <w:pStyle w:val="ParaText"/>
        <w:numPr>
          <w:ilvl w:val="0"/>
          <w:numId w:val="3"/>
        </w:numPr>
        <w:rPr>
          <w:rFonts w:cs="Arial"/>
        </w:rPr>
      </w:pPr>
      <w:r>
        <w:rPr>
          <w:rFonts w:cs="Arial"/>
        </w:rPr>
        <w:t xml:space="preserve">If the CPUC fails to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annual and monthly Demand Forecasts, then the CPUC Load Serving Entity must provide the </w:t>
      </w:r>
      <w:r w:rsidR="00A64958">
        <w:rPr>
          <w:rFonts w:cs="Arial"/>
        </w:rPr>
        <w:t>ISO</w:t>
      </w:r>
      <w:r>
        <w:rPr>
          <w:rFonts w:cs="Arial"/>
        </w:rPr>
        <w:t xml:space="preserve"> with either the coincident monthly and annual peak Demand Forecasts produced by the California Energy Commission (CEC) or, if the CEC coincident peak Demand information is unavailable, the CPUC Load Serving Entity may elect to utilize a coincident monthly and annual peak Demand Forecast produced by the </w:t>
      </w:r>
      <w:r w:rsidR="00A64958">
        <w:rPr>
          <w:rFonts w:cs="Arial"/>
        </w:rPr>
        <w:t>ISO</w:t>
      </w:r>
      <w:r>
        <w:rPr>
          <w:rFonts w:cs="Arial"/>
        </w:rPr>
        <w:t xml:space="preserve">.  SCs must provide the </w:t>
      </w:r>
      <w:r w:rsidR="00A64958">
        <w:rPr>
          <w:rFonts w:cs="Arial"/>
        </w:rPr>
        <w:t>ISO</w:t>
      </w:r>
      <w:r>
        <w:rPr>
          <w:rFonts w:cs="Arial"/>
        </w:rPr>
        <w:t xml:space="preserve"> with any information and data the </w:t>
      </w:r>
      <w:r w:rsidR="00A64958">
        <w:rPr>
          <w:rFonts w:cs="Arial"/>
        </w:rPr>
        <w:t>ISO</w:t>
      </w:r>
      <w:r>
        <w:rPr>
          <w:rFonts w:cs="Arial"/>
        </w:rPr>
        <w:t xml:space="preserve"> may request to develop or support Demand Forecasts required by the </w:t>
      </w:r>
      <w:r w:rsidR="00A64958">
        <w:rPr>
          <w:rFonts w:cs="Arial"/>
        </w:rPr>
        <w:t>ISO</w:t>
      </w:r>
      <w:r>
        <w:rPr>
          <w:rFonts w:cs="Arial"/>
        </w:rPr>
        <w:t xml:space="preserve"> Tariff.  (</w:t>
      </w:r>
      <w:r w:rsidR="00A64958">
        <w:rPr>
          <w:rFonts w:cs="Arial"/>
        </w:rPr>
        <w:t>ISO</w:t>
      </w:r>
      <w:r>
        <w:rPr>
          <w:rFonts w:cs="Arial"/>
        </w:rPr>
        <w:t xml:space="preserve"> Tariff 40.2.2.3.)  If the CPUC fails to require its jurisdictional LSEs to provide the </w:t>
      </w:r>
      <w:r w:rsidR="00A64958">
        <w:rPr>
          <w:rFonts w:cs="Arial"/>
        </w:rPr>
        <w:t>ISO</w:t>
      </w:r>
      <w:r>
        <w:rPr>
          <w:rFonts w:cs="Arial"/>
        </w:rPr>
        <w:t xml:space="preserve"> with annual and monthly Resource Adequacy Plans,</w:t>
      </w:r>
      <w:r w:rsidR="005F37A4">
        <w:rPr>
          <w:rFonts w:cs="Arial"/>
        </w:rPr>
        <w:t xml:space="preserve"> or where there is a requirement to submit monthly Resource Adequacy Plans but the submission date is less than 45 days in advance of the first day of the month covered by the plan then</w:t>
      </w:r>
      <w:r>
        <w:rPr>
          <w:rFonts w:cs="Arial"/>
        </w:rPr>
        <w:t xml:space="preserve"> the provisions of Section 40.2.2.4 shall apply.</w:t>
      </w:r>
    </w:p>
    <w:p w14:paraId="20C6145A" w14:textId="26A20117" w:rsidR="00BF0B68" w:rsidRPr="009B51F4" w:rsidRDefault="00BF0B68" w:rsidP="00794878">
      <w:pPr>
        <w:pStyle w:val="Heading3"/>
      </w:pPr>
      <w:bookmarkStart w:id="162" w:name="_Toc295487837"/>
      <w:bookmarkStart w:id="163" w:name="_Toc295820415"/>
      <w:bookmarkStart w:id="164" w:name="_Toc295820891"/>
      <w:bookmarkStart w:id="165" w:name="_Toc300573913"/>
      <w:bookmarkStart w:id="166" w:name="_Toc326763863"/>
      <w:bookmarkStart w:id="167" w:name="_Toc369088066"/>
      <w:bookmarkStart w:id="168" w:name="_Toc397496448"/>
      <w:bookmarkStart w:id="169" w:name="_Toc136598091"/>
      <w:bookmarkStart w:id="170" w:name="_Toc271708122"/>
      <w:bookmarkStart w:id="171" w:name="_Toc249939600"/>
      <w:bookmarkStart w:id="172" w:name="_Toc289356184"/>
      <w:bookmarkEnd w:id="161"/>
      <w:r w:rsidRPr="009B51F4">
        <w:t>Non-CPUC Load Serving Entity</w:t>
      </w:r>
      <w:bookmarkEnd w:id="162"/>
      <w:bookmarkEnd w:id="163"/>
      <w:bookmarkEnd w:id="164"/>
      <w:bookmarkEnd w:id="165"/>
      <w:bookmarkEnd w:id="166"/>
      <w:bookmarkEnd w:id="167"/>
      <w:bookmarkEnd w:id="168"/>
      <w:r w:rsidRPr="009B51F4">
        <w:t xml:space="preserve"> </w:t>
      </w:r>
      <w:r w:rsidR="000C6BAC">
        <w:t>and CPEs</w:t>
      </w:r>
      <w:bookmarkEnd w:id="169"/>
    </w:p>
    <w:p w14:paraId="20C6145B" w14:textId="77777777" w:rsidR="00BF0B68" w:rsidRDefault="00A64958" w:rsidP="00BF0B68">
      <w:pPr>
        <w:pStyle w:val="ParaText"/>
        <w:spacing w:before="60" w:after="120"/>
        <w:rPr>
          <w:rFonts w:cs="Arial"/>
        </w:rPr>
      </w:pPr>
      <w:r>
        <w:rPr>
          <w:rFonts w:cs="Arial"/>
        </w:rPr>
        <w:t>ISO</w:t>
      </w:r>
      <w:r w:rsidR="00BF0B68">
        <w:rPr>
          <w:rFonts w:cs="Arial"/>
        </w:rPr>
        <w:t xml:space="preserve"> Tariff Section 40.2.2</w:t>
      </w:r>
    </w:p>
    <w:p w14:paraId="20C6145C" w14:textId="5037362E" w:rsidR="00BF0B68" w:rsidRDefault="00DF1DF5" w:rsidP="00BF0B68">
      <w:pPr>
        <w:pStyle w:val="ParaText"/>
        <w:rPr>
          <w:rFonts w:cs="Arial"/>
        </w:rPr>
      </w:pPr>
      <w:r>
        <w:rPr>
          <w:rFonts w:cs="Arial"/>
        </w:rPr>
        <w:t>For a Non-CPUC Load Serving Entity</w:t>
      </w:r>
      <w:r w:rsidR="000C6BAC">
        <w:rPr>
          <w:rFonts w:cs="Arial"/>
        </w:rPr>
        <w:t xml:space="preserve"> or CPE,</w:t>
      </w:r>
      <w:r>
        <w:rPr>
          <w:rFonts w:cs="Arial"/>
        </w:rPr>
        <w:t xml:space="preserve"> a Scheduling Coordinator </w:t>
      </w:r>
      <w:r w:rsidR="00BF0B68">
        <w:rPr>
          <w:rFonts w:cs="Arial"/>
        </w:rPr>
        <w:t xml:space="preserve">must provide the following resource adequacy related information to the </w:t>
      </w:r>
      <w:r w:rsidR="00A64958">
        <w:rPr>
          <w:rFonts w:cs="Arial"/>
        </w:rPr>
        <w:t>ISO</w:t>
      </w:r>
      <w:r w:rsidR="00BF0B68">
        <w:rPr>
          <w:rFonts w:cs="Arial"/>
        </w:rPr>
        <w:t xml:space="preserve">: </w:t>
      </w:r>
    </w:p>
    <w:p w14:paraId="20C6145D" w14:textId="77777777" w:rsidR="00BF0B68" w:rsidRDefault="00BF0B68" w:rsidP="007D4A49">
      <w:pPr>
        <w:numPr>
          <w:ilvl w:val="0"/>
          <w:numId w:val="35"/>
        </w:numPr>
        <w:spacing w:line="300" w:lineRule="auto"/>
        <w:rPr>
          <w:rFonts w:cs="Arial"/>
        </w:rPr>
      </w:pPr>
      <w:r>
        <w:rPr>
          <w:rFonts w:cs="Arial"/>
        </w:rPr>
        <w:t xml:space="preserve">The applicable Reserve Margin for each month of the year adopted by the Local Regulatory Authority </w:t>
      </w:r>
    </w:p>
    <w:p w14:paraId="20C6145E" w14:textId="77777777" w:rsidR="00BF0B68" w:rsidRDefault="00BF0B68" w:rsidP="007D4A49">
      <w:pPr>
        <w:numPr>
          <w:ilvl w:val="0"/>
          <w:numId w:val="35"/>
        </w:numPr>
        <w:spacing w:line="300" w:lineRule="auto"/>
        <w:rPr>
          <w:rFonts w:cs="Arial"/>
        </w:rPr>
      </w:pPr>
      <w:r>
        <w:rPr>
          <w:rFonts w:cs="Arial"/>
        </w:rPr>
        <w:t xml:space="preserve">A description of the criteria for determining qualifying resource types and the Qualifying Capacity from such resources and any modifications thereto as they are implemented from time to time </w:t>
      </w:r>
    </w:p>
    <w:p w14:paraId="20C6145F" w14:textId="2ABEDE38" w:rsidR="00BF0B68" w:rsidRDefault="00BF0B68" w:rsidP="00606C33">
      <w:pPr>
        <w:spacing w:line="300" w:lineRule="auto"/>
        <w:rPr>
          <w:rFonts w:cs="Arial"/>
        </w:rPr>
      </w:pPr>
      <w:r>
        <w:rPr>
          <w:rFonts w:cs="Arial"/>
        </w:rPr>
        <w:t xml:space="preserve">Such information shall be provided to the </w:t>
      </w:r>
      <w:r w:rsidR="00A64958">
        <w:rPr>
          <w:rFonts w:cs="Arial"/>
        </w:rPr>
        <w:t>ISO</w:t>
      </w:r>
      <w:r>
        <w:rPr>
          <w:rFonts w:cs="Arial"/>
        </w:rPr>
        <w:t xml:space="preserve"> via </w:t>
      </w:r>
      <w:r w:rsidR="002048BF">
        <w:rPr>
          <w:rFonts w:cs="Arial"/>
        </w:rPr>
        <w:t>CIDI</w:t>
      </w:r>
      <w:r>
        <w:rPr>
          <w:rFonts w:cs="Arial"/>
        </w:rPr>
        <w:t xml:space="preserve">.  There is no particular template that must be used.  However, the information must be complete.  In addition to this annual programmatic information, an SC for a Non-CPUC Load Serving Entity must provide other annual and monthly information.  </w:t>
      </w:r>
    </w:p>
    <w:p w14:paraId="20C61460" w14:textId="77777777" w:rsidR="00BF0B68" w:rsidRDefault="00BF0B68" w:rsidP="00F73026">
      <w:pPr>
        <w:numPr>
          <w:ilvl w:val="0"/>
          <w:numId w:val="8"/>
        </w:numPr>
        <w:spacing w:line="300" w:lineRule="auto"/>
        <w:rPr>
          <w:rFonts w:cs="Arial"/>
        </w:rPr>
      </w:pPr>
      <w:r>
        <w:rPr>
          <w:rFonts w:cs="Arial"/>
        </w:rPr>
        <w:t xml:space="preserve">Demand Forecasts must be provided to the </w:t>
      </w:r>
      <w:r w:rsidR="00A64958">
        <w:rPr>
          <w:rFonts w:cs="Arial"/>
        </w:rPr>
        <w:t>ISO</w:t>
      </w:r>
      <w:r>
        <w:rPr>
          <w:rFonts w:cs="Arial"/>
        </w:rPr>
        <w:t xml:space="preserve"> separately for each Non-CPUC Load Serving Entity the SC represents.  SCs must utilize the coincident annual monthly peak Demand Forecasts prepared by the CEC for each represented Non-CPUC Load Serving Entity.  If the CEC coincident peak Demand information is unavailable for a particular Non-</w:t>
      </w:r>
      <w:r>
        <w:rPr>
          <w:rFonts w:cs="Arial"/>
        </w:rPr>
        <w:lastRenderedPageBreak/>
        <w:t xml:space="preserve">CPUC Load Serving Entity, the SC may utilize a coincident monthly peak Demand Forecast produced by the </w:t>
      </w:r>
      <w:r w:rsidR="00A64958">
        <w:rPr>
          <w:rFonts w:cs="Arial"/>
        </w:rPr>
        <w:t>ISO</w:t>
      </w:r>
      <w:r>
        <w:rPr>
          <w:rFonts w:cs="Arial"/>
        </w:rPr>
        <w:t xml:space="preserve"> for the Non-CPUC Load Serving Entity.  Except where the Non-CPUC Load Serving Entity utilizes a monthly Demand Forecast produced by the </w:t>
      </w:r>
      <w:r w:rsidR="00A64958">
        <w:rPr>
          <w:rFonts w:cs="Arial"/>
        </w:rPr>
        <w:t>ISO</w:t>
      </w:r>
      <w:r>
        <w:rPr>
          <w:rFonts w:cs="Arial"/>
        </w:rPr>
        <w:t xml:space="preserve">, the respective Demand Forecasts are due as part of, and must be included in, the annual or monthly Resource Adequacy Plans.   </w:t>
      </w:r>
    </w:p>
    <w:p w14:paraId="20C61461" w14:textId="740338E3" w:rsidR="00612C43" w:rsidRDefault="00BF0B68" w:rsidP="001070C1">
      <w:pPr>
        <w:spacing w:line="300" w:lineRule="auto"/>
        <w:rPr>
          <w:rFonts w:cs="Arial"/>
        </w:rPr>
      </w:pPr>
      <w:r>
        <w:rPr>
          <w:rFonts w:cs="Arial"/>
        </w:rPr>
        <w:t>Annual and monthly Resource Adequacy Plans must be provided by SCs for Non-CPUC Load Serving Entities</w:t>
      </w:r>
      <w:r w:rsidR="000C6BAC">
        <w:rPr>
          <w:rFonts w:cs="Arial"/>
        </w:rPr>
        <w:t xml:space="preserve"> and CPEs</w:t>
      </w:r>
      <w:r>
        <w:rPr>
          <w:rFonts w:cs="Arial"/>
        </w:rPr>
        <w:t xml:space="preserve"> </w:t>
      </w:r>
      <w:r w:rsidR="00612C43">
        <w:rPr>
          <w:rFonts w:cs="Arial"/>
        </w:rPr>
        <w:t>or a CPUC LSE</w:t>
      </w:r>
      <w:r w:rsidR="000C6BAC">
        <w:rPr>
          <w:rFonts w:cs="Arial"/>
        </w:rPr>
        <w:t xml:space="preserve"> and CPE</w:t>
      </w:r>
      <w:r>
        <w:rPr>
          <w:rFonts w:cs="Arial"/>
        </w:rPr>
        <w:t xml:space="preserve">, as </w:t>
      </w:r>
      <w:r w:rsidR="003E2DEC">
        <w:rPr>
          <w:rFonts w:cs="Arial"/>
        </w:rPr>
        <w:t>follows:</w:t>
      </w:r>
    </w:p>
    <w:p w14:paraId="20C61462" w14:textId="1B5BA492" w:rsidR="004F2806" w:rsidRDefault="003E2DEC" w:rsidP="007D4A49">
      <w:pPr>
        <w:numPr>
          <w:ilvl w:val="0"/>
          <w:numId w:val="36"/>
        </w:numPr>
        <w:spacing w:after="0" w:line="300" w:lineRule="auto"/>
        <w:ind w:left="1210"/>
        <w:rPr>
          <w:szCs w:val="22"/>
        </w:rPr>
      </w:pPr>
      <w:r w:rsidRPr="007A7E05">
        <w:rPr>
          <w:rFonts w:cs="Arial"/>
          <w:szCs w:val="22"/>
        </w:rPr>
        <w:t xml:space="preserve">Each annual Resource Adequacy Plan must be submitted to the </w:t>
      </w:r>
      <w:r w:rsidR="00A64958">
        <w:rPr>
          <w:rFonts w:cs="Arial"/>
          <w:szCs w:val="22"/>
        </w:rPr>
        <w:t>ISO</w:t>
      </w:r>
      <w:r w:rsidRPr="007A7E05">
        <w:rPr>
          <w:rFonts w:cs="Arial"/>
          <w:szCs w:val="22"/>
        </w:rPr>
        <w:t xml:space="preserve"> on a schedule and in the reporting format(s) </w:t>
      </w:r>
      <w:r w:rsidR="004F2806">
        <w:rPr>
          <w:rFonts w:cs="Arial"/>
          <w:szCs w:val="22"/>
        </w:rPr>
        <w:t xml:space="preserve">as </w:t>
      </w:r>
      <w:r w:rsidRPr="007A7E05">
        <w:rPr>
          <w:rFonts w:cs="Arial"/>
          <w:szCs w:val="22"/>
        </w:rPr>
        <w:t>set forth in th</w:t>
      </w:r>
      <w:r w:rsidR="004F2806">
        <w:rPr>
          <w:rFonts w:cs="Arial"/>
          <w:szCs w:val="22"/>
        </w:rPr>
        <w:t>is</w:t>
      </w:r>
      <w:r w:rsidRPr="007A7E05">
        <w:rPr>
          <w:rFonts w:cs="Arial"/>
          <w:szCs w:val="22"/>
        </w:rPr>
        <w:t xml:space="preserve"> Business Practice Manual. The annual Resource Adequacy Plan must, at a minimum, set forth the Local Capacity Area Resources, if any, procured by the Load Serving Entity </w:t>
      </w:r>
      <w:r w:rsidR="000C6BAC">
        <w:rPr>
          <w:rFonts w:cs="Arial"/>
          <w:szCs w:val="22"/>
        </w:rPr>
        <w:t xml:space="preserve">or CPE </w:t>
      </w:r>
      <w:r w:rsidRPr="007A7E05">
        <w:rPr>
          <w:rFonts w:cs="Arial"/>
          <w:szCs w:val="22"/>
        </w:rPr>
        <w:t xml:space="preserve">as described in </w:t>
      </w:r>
      <w:r w:rsidR="004F2806">
        <w:rPr>
          <w:rFonts w:cs="Arial"/>
          <w:szCs w:val="22"/>
        </w:rPr>
        <w:t xml:space="preserve">Tariff </w:t>
      </w:r>
      <w:r w:rsidRPr="007A7E05">
        <w:rPr>
          <w:rFonts w:cs="Arial"/>
          <w:szCs w:val="22"/>
        </w:rPr>
        <w:t>Section 40.3.</w:t>
      </w:r>
    </w:p>
    <w:p w14:paraId="20C61463" w14:textId="77777777" w:rsidR="003E2DEC" w:rsidRPr="007A7E05" w:rsidRDefault="003E2DEC" w:rsidP="001070C1">
      <w:pPr>
        <w:spacing w:after="0" w:line="300" w:lineRule="auto"/>
        <w:ind w:left="490"/>
        <w:rPr>
          <w:szCs w:val="22"/>
        </w:rPr>
      </w:pPr>
      <w:r w:rsidRPr="007A7E05">
        <w:rPr>
          <w:rFonts w:cs="Arial"/>
          <w:szCs w:val="22"/>
        </w:rPr>
        <w:t xml:space="preserve"> </w:t>
      </w:r>
    </w:p>
    <w:p w14:paraId="20C61464" w14:textId="6462A12D" w:rsidR="003E2DEC" w:rsidRDefault="003E2DEC" w:rsidP="007D4A49">
      <w:pPr>
        <w:pStyle w:val="Default"/>
        <w:numPr>
          <w:ilvl w:val="0"/>
          <w:numId w:val="36"/>
        </w:numPr>
        <w:spacing w:line="300" w:lineRule="auto"/>
        <w:jc w:val="both"/>
        <w:rPr>
          <w:sz w:val="22"/>
          <w:szCs w:val="22"/>
        </w:rPr>
      </w:pPr>
      <w:r w:rsidRPr="007A7E05">
        <w:rPr>
          <w:sz w:val="22"/>
          <w:szCs w:val="22"/>
        </w:rPr>
        <w:t xml:space="preserve">Each monthly Resource Adequacy Plan or the same information as required to be included in the monthly Resource Adequacy Plan, plus any other information the </w:t>
      </w:r>
      <w:r w:rsidR="00A64958">
        <w:rPr>
          <w:sz w:val="22"/>
          <w:szCs w:val="22"/>
        </w:rPr>
        <w:t>ISO</w:t>
      </w:r>
      <w:r w:rsidRPr="007A7E05">
        <w:rPr>
          <w:sz w:val="22"/>
          <w:szCs w:val="22"/>
        </w:rPr>
        <w:t xml:space="preserve"> requires as identified in th</w:t>
      </w:r>
      <w:r w:rsidR="004F2806">
        <w:rPr>
          <w:sz w:val="22"/>
          <w:szCs w:val="22"/>
        </w:rPr>
        <w:t>is</w:t>
      </w:r>
      <w:r w:rsidRPr="007A7E05">
        <w:rPr>
          <w:sz w:val="22"/>
          <w:szCs w:val="22"/>
        </w:rPr>
        <w:t xml:space="preserve"> Business Practice Manual, must be submitted to the </w:t>
      </w:r>
      <w:r w:rsidR="00A64958">
        <w:rPr>
          <w:sz w:val="22"/>
          <w:szCs w:val="22"/>
        </w:rPr>
        <w:t>ISO</w:t>
      </w:r>
      <w:r w:rsidRPr="007A7E05">
        <w:rPr>
          <w:sz w:val="22"/>
          <w:szCs w:val="22"/>
        </w:rPr>
        <w:t xml:space="preserve"> at least 45 days in advance of the first day of the month covered by the plan, and in accordance with the schedule and in the reporting format(s) set forth in the Business Practice Manual. The monthly Resource Adequacy Plan must identify all resources, including Local Capacity Area Resources, the Load Serving Entity will rely upon to satisfy the applicable month’s peak hour Demand of the Load Serving Entity</w:t>
      </w:r>
      <w:r w:rsidR="000C6BAC">
        <w:rPr>
          <w:sz w:val="22"/>
          <w:szCs w:val="22"/>
        </w:rPr>
        <w:t xml:space="preserve"> or CPE</w:t>
      </w:r>
      <w:r w:rsidRPr="007A7E05">
        <w:rPr>
          <w:sz w:val="22"/>
          <w:szCs w:val="22"/>
        </w:rPr>
        <w:t xml:space="preserve"> as determined by the Demand Forecasts developed in accordance with </w:t>
      </w:r>
      <w:r w:rsidR="004F2806">
        <w:rPr>
          <w:sz w:val="22"/>
          <w:szCs w:val="22"/>
        </w:rPr>
        <w:t xml:space="preserve">Tariff </w:t>
      </w:r>
      <w:r w:rsidRPr="007A7E05">
        <w:rPr>
          <w:sz w:val="22"/>
          <w:szCs w:val="22"/>
        </w:rPr>
        <w:t xml:space="preserve">Section 40.2.2.3 and applicable Reserve Margin. </w:t>
      </w:r>
      <w:r w:rsidR="004F2806">
        <w:rPr>
          <w:sz w:val="22"/>
          <w:szCs w:val="22"/>
        </w:rPr>
        <w:t xml:space="preserve"> </w:t>
      </w:r>
      <w:r w:rsidRPr="007A7E05">
        <w:rPr>
          <w:sz w:val="22"/>
          <w:szCs w:val="22"/>
        </w:rPr>
        <w:t>Resource Adequacy Plans must utilize the Net Qualifying Capacity requirements of Section 40.4.</w:t>
      </w:r>
    </w:p>
    <w:p w14:paraId="20C61465" w14:textId="77777777" w:rsidR="003E2DEC" w:rsidRPr="007A7E05" w:rsidRDefault="003E2DEC" w:rsidP="001070C1">
      <w:pPr>
        <w:pStyle w:val="Default"/>
        <w:spacing w:line="300" w:lineRule="auto"/>
        <w:ind w:left="491"/>
        <w:jc w:val="both"/>
        <w:rPr>
          <w:sz w:val="22"/>
          <w:szCs w:val="22"/>
        </w:rPr>
      </w:pPr>
      <w:r w:rsidRPr="007A7E05">
        <w:rPr>
          <w:sz w:val="22"/>
          <w:szCs w:val="22"/>
        </w:rPr>
        <w:t xml:space="preserve"> </w:t>
      </w:r>
    </w:p>
    <w:p w14:paraId="20C61466" w14:textId="7264653E" w:rsidR="003E2DEC" w:rsidRPr="007A7E05" w:rsidRDefault="003E2DEC" w:rsidP="007D4A49">
      <w:pPr>
        <w:pStyle w:val="Default"/>
        <w:numPr>
          <w:ilvl w:val="0"/>
          <w:numId w:val="36"/>
        </w:numPr>
        <w:spacing w:line="300" w:lineRule="auto"/>
        <w:jc w:val="both"/>
        <w:rPr>
          <w:sz w:val="22"/>
          <w:szCs w:val="22"/>
        </w:rPr>
      </w:pPr>
      <w:r w:rsidRPr="007A7E05">
        <w:rPr>
          <w:sz w:val="22"/>
          <w:szCs w:val="22"/>
        </w:rPr>
        <w:t>The Scheduling Coordinator for the Load Serving Entity</w:t>
      </w:r>
      <w:r w:rsidR="000C6BAC">
        <w:rPr>
          <w:sz w:val="22"/>
          <w:szCs w:val="22"/>
        </w:rPr>
        <w:t xml:space="preserve"> or CPE</w:t>
      </w:r>
      <w:r w:rsidRPr="007A7E05">
        <w:rPr>
          <w:sz w:val="22"/>
          <w:szCs w:val="22"/>
        </w:rPr>
        <w:t xml:space="preserve"> may submit at any time from 45 days through </w:t>
      </w:r>
      <w:r w:rsidR="000C6BAC">
        <w:rPr>
          <w:sz w:val="22"/>
          <w:szCs w:val="22"/>
        </w:rPr>
        <w:t>30</w:t>
      </w:r>
      <w:r w:rsidR="000C6BAC" w:rsidRPr="007A7E05">
        <w:rPr>
          <w:sz w:val="22"/>
          <w:szCs w:val="22"/>
        </w:rPr>
        <w:t xml:space="preserve"> </w:t>
      </w:r>
      <w:r w:rsidRPr="007A7E05">
        <w:rPr>
          <w:sz w:val="22"/>
          <w:szCs w:val="22"/>
        </w:rPr>
        <w:t xml:space="preserve">days in advance of the relevant month, a revision to its monthly Resource Adequacy Plan to correct an error in the plan. The </w:t>
      </w:r>
      <w:r w:rsidR="00A64958">
        <w:rPr>
          <w:sz w:val="22"/>
          <w:szCs w:val="22"/>
        </w:rPr>
        <w:t>ISO</w:t>
      </w:r>
      <w:r w:rsidRPr="007A7E05">
        <w:rPr>
          <w:sz w:val="22"/>
          <w:szCs w:val="22"/>
        </w:rPr>
        <w:t xml:space="preserve"> will not accept any revisions to a monthly Resource Adequacy Plan from </w:t>
      </w:r>
      <w:r w:rsidR="000C6BAC">
        <w:rPr>
          <w:sz w:val="22"/>
          <w:szCs w:val="22"/>
        </w:rPr>
        <w:t>29</w:t>
      </w:r>
      <w:r w:rsidR="000C6BAC" w:rsidRPr="007A7E05">
        <w:rPr>
          <w:sz w:val="22"/>
          <w:szCs w:val="22"/>
        </w:rPr>
        <w:t xml:space="preserve"> </w:t>
      </w:r>
      <w:r w:rsidRPr="007A7E05">
        <w:rPr>
          <w:sz w:val="22"/>
          <w:szCs w:val="22"/>
        </w:rPr>
        <w:t xml:space="preserve">days in advance of the relevant month through the end of the month, unless the Scheduling Coordinator for the Load Serving Entity </w:t>
      </w:r>
      <w:r w:rsidR="000C6BAC">
        <w:rPr>
          <w:sz w:val="22"/>
          <w:szCs w:val="22"/>
        </w:rPr>
        <w:t xml:space="preserve">or CPE </w:t>
      </w:r>
      <w:r w:rsidRPr="007A7E05">
        <w:rPr>
          <w:sz w:val="22"/>
          <w:szCs w:val="22"/>
        </w:rPr>
        <w:t xml:space="preserve">demonstrates good cause for the change and explains why it was not possible to submit the change earlier. </w:t>
      </w:r>
    </w:p>
    <w:p w14:paraId="20C61467" w14:textId="77777777" w:rsidR="003E2DEC" w:rsidRDefault="003E2DEC" w:rsidP="003E2DEC">
      <w:pPr>
        <w:pStyle w:val="Default"/>
        <w:spacing w:line="300" w:lineRule="auto"/>
        <w:rPr>
          <w:sz w:val="22"/>
          <w:szCs w:val="22"/>
        </w:rPr>
      </w:pPr>
    </w:p>
    <w:p w14:paraId="20C61468" w14:textId="093143B4" w:rsidR="003E2DEC" w:rsidRPr="007A7E05" w:rsidRDefault="003E2DEC" w:rsidP="007D4A49">
      <w:pPr>
        <w:pStyle w:val="Default"/>
        <w:numPr>
          <w:ilvl w:val="0"/>
          <w:numId w:val="36"/>
        </w:numPr>
        <w:spacing w:line="300" w:lineRule="auto"/>
        <w:jc w:val="both"/>
        <w:rPr>
          <w:sz w:val="22"/>
          <w:szCs w:val="22"/>
        </w:rPr>
      </w:pPr>
      <w:r w:rsidRPr="007A7E05">
        <w:rPr>
          <w:sz w:val="22"/>
          <w:szCs w:val="22"/>
        </w:rPr>
        <w:t xml:space="preserve">In order to ensure that the </w:t>
      </w:r>
      <w:r w:rsidR="00A64958">
        <w:rPr>
          <w:sz w:val="22"/>
          <w:szCs w:val="22"/>
        </w:rPr>
        <w:t>ISO</w:t>
      </w:r>
      <w:r w:rsidRPr="007A7E05">
        <w:rPr>
          <w:sz w:val="22"/>
          <w:szCs w:val="22"/>
        </w:rPr>
        <w:t xml:space="preserve">’s outage replacement determination remains accurate, the Scheduling Coordinator for the Load Serving Entity </w:t>
      </w:r>
      <w:r w:rsidR="000C6BAC">
        <w:rPr>
          <w:sz w:val="22"/>
          <w:szCs w:val="22"/>
        </w:rPr>
        <w:t xml:space="preserve">or CPE </w:t>
      </w:r>
      <w:r w:rsidRPr="007A7E05">
        <w:rPr>
          <w:sz w:val="22"/>
          <w:szCs w:val="22"/>
        </w:rPr>
        <w:t xml:space="preserve">that submits a revision to its monthly Resource Adequacy Plan to correct an error must include in the revision a MW amount of Resource Adequacy Capacity for each day of month </w:t>
      </w:r>
      <w:r w:rsidRPr="007A7E05">
        <w:rPr>
          <w:sz w:val="22"/>
          <w:szCs w:val="22"/>
        </w:rPr>
        <w:lastRenderedPageBreak/>
        <w:t xml:space="preserve">that is no less than the MW amount of Resource Adequacy Capacity included in its original plan for each day of the month. </w:t>
      </w:r>
    </w:p>
    <w:p w14:paraId="20C61469" w14:textId="77777777" w:rsidR="003E2DEC" w:rsidRDefault="003E2DEC" w:rsidP="003E2DEC">
      <w:pPr>
        <w:pStyle w:val="Default"/>
        <w:spacing w:line="300" w:lineRule="auto"/>
        <w:rPr>
          <w:sz w:val="22"/>
          <w:szCs w:val="22"/>
        </w:rPr>
      </w:pPr>
    </w:p>
    <w:p w14:paraId="20C6146A" w14:textId="2779A536" w:rsidR="003E2DEC" w:rsidRDefault="003E2DEC" w:rsidP="007D4A49">
      <w:pPr>
        <w:pStyle w:val="Default"/>
        <w:numPr>
          <w:ilvl w:val="0"/>
          <w:numId w:val="36"/>
        </w:numPr>
        <w:spacing w:line="300" w:lineRule="auto"/>
        <w:jc w:val="both"/>
        <w:rPr>
          <w:sz w:val="22"/>
          <w:szCs w:val="22"/>
        </w:rPr>
      </w:pPr>
      <w:r w:rsidRPr="007A7E05">
        <w:rPr>
          <w:sz w:val="22"/>
          <w:szCs w:val="22"/>
        </w:rPr>
        <w:t>In order to ensure that the amount of Resource Adequacy Capacity required to be included in the Load Serving Entity’s</w:t>
      </w:r>
      <w:r w:rsidR="000C6BAC">
        <w:rPr>
          <w:sz w:val="22"/>
          <w:szCs w:val="22"/>
        </w:rPr>
        <w:t xml:space="preserve"> or CPE’s</w:t>
      </w:r>
      <w:r w:rsidRPr="007A7E05">
        <w:rPr>
          <w:sz w:val="22"/>
          <w:szCs w:val="22"/>
        </w:rPr>
        <w:t xml:space="preserve"> Resource Adequacy Plan is operationally available to the </w:t>
      </w:r>
      <w:r w:rsidR="00A64958">
        <w:rPr>
          <w:sz w:val="22"/>
          <w:szCs w:val="22"/>
        </w:rPr>
        <w:t>ISO</w:t>
      </w:r>
      <w:r w:rsidRPr="007A7E05">
        <w:rPr>
          <w:sz w:val="22"/>
          <w:szCs w:val="22"/>
        </w:rPr>
        <w:t xml:space="preserve"> throughout the resource adequacy month, the Load Serving Entity </w:t>
      </w:r>
      <w:r w:rsidR="000C6BAC">
        <w:rPr>
          <w:sz w:val="22"/>
          <w:szCs w:val="22"/>
        </w:rPr>
        <w:t xml:space="preserve">or CPE </w:t>
      </w:r>
      <w:r w:rsidRPr="007A7E05">
        <w:rPr>
          <w:sz w:val="22"/>
          <w:szCs w:val="22"/>
        </w:rPr>
        <w:t xml:space="preserve">that submits the monthly Resource Adequacy Plan is subject to the replacement requirement in Section 9.3.1.3.1. </w:t>
      </w:r>
    </w:p>
    <w:p w14:paraId="20C6146B" w14:textId="77777777" w:rsidR="004F2806" w:rsidRPr="007A7E05" w:rsidRDefault="004F2806" w:rsidP="001070C1">
      <w:pPr>
        <w:pStyle w:val="Default"/>
        <w:spacing w:line="300" w:lineRule="auto"/>
        <w:ind w:left="491"/>
        <w:jc w:val="both"/>
        <w:rPr>
          <w:sz w:val="22"/>
          <w:szCs w:val="22"/>
        </w:rPr>
      </w:pPr>
    </w:p>
    <w:p w14:paraId="20C6146D" w14:textId="7C376461" w:rsidR="00BF0B68" w:rsidRDefault="00BF0B68" w:rsidP="00BF0B68">
      <w:pPr>
        <w:pStyle w:val="ParaText"/>
        <w:rPr>
          <w:rFonts w:cs="Arial"/>
        </w:rPr>
      </w:pPr>
      <w:r>
        <w:rPr>
          <w:rFonts w:cs="Arial"/>
        </w:rPr>
        <w:t>There are also default provisions applicable to Non-CPUC Load Serving Entities</w:t>
      </w:r>
      <w:r w:rsidR="000C6BAC">
        <w:rPr>
          <w:rFonts w:cs="Arial"/>
        </w:rPr>
        <w:t xml:space="preserve"> and CPEs</w:t>
      </w:r>
      <w:r>
        <w:rPr>
          <w:rFonts w:cs="Arial"/>
        </w:rPr>
        <w:t>.  These default provisions are not coextensive with the default provisions applicable to CPUC Load Serving Entity</w:t>
      </w:r>
      <w:r w:rsidR="000C6BAC">
        <w:rPr>
          <w:rFonts w:cs="Arial"/>
        </w:rPr>
        <w:t xml:space="preserve"> and CPE</w:t>
      </w:r>
      <w:r>
        <w:rPr>
          <w:rFonts w:cs="Arial"/>
        </w:rPr>
        <w:t xml:space="preserve"> because Section 40.2.2.3 relating to Demand Forecasts and Section 40.2.2.4 relating to Resource Adequacy Plans apply in the first instance to Non-CPUC Load Serving Entities </w:t>
      </w:r>
      <w:r w:rsidR="000C6BAC">
        <w:rPr>
          <w:rFonts w:cs="Arial"/>
        </w:rPr>
        <w:t xml:space="preserve">and CPEs </w:t>
      </w:r>
      <w:r>
        <w:rPr>
          <w:rFonts w:cs="Arial"/>
        </w:rPr>
        <w:t>to ensure reporting and programmatic consistency</w:t>
      </w:r>
      <w:r w:rsidR="002E1BBA">
        <w:rPr>
          <w:rFonts w:cs="Arial"/>
        </w:rPr>
        <w:t xml:space="preserve">.  </w:t>
      </w:r>
      <w:r>
        <w:rPr>
          <w:rFonts w:cs="Arial"/>
        </w:rPr>
        <w:t>The default provisions regarding Reserve Margin requirements and Qualifying Capacity criteria are, however, substantively equal to those applied to CPUC Load Serving Entities</w:t>
      </w:r>
      <w:r w:rsidR="000C6BAC">
        <w:rPr>
          <w:rFonts w:cs="Arial"/>
        </w:rPr>
        <w:t xml:space="preserve"> and CPEs</w:t>
      </w:r>
      <w:r>
        <w:rPr>
          <w:rFonts w:cs="Arial"/>
        </w:rPr>
        <w:t xml:space="preserve"> and similarly apply when the Local Regulatory Authority has not taken action.  Therefore:</w:t>
      </w:r>
    </w:p>
    <w:p w14:paraId="20C6146E" w14:textId="5F93D58F"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to provide the </w:t>
      </w:r>
      <w:r w:rsidR="00A64958">
        <w:rPr>
          <w:rFonts w:cs="Arial"/>
        </w:rPr>
        <w:t>ISO</w:t>
      </w:r>
      <w:r>
        <w:rPr>
          <w:rFonts w:cs="Arial"/>
        </w:rPr>
        <w:t xml:space="preserve"> with information on applicable Reserve Margins, then Reserve Margin shall be no less than 15% of the applicable month’s peak hour Demand as determined by the default forecast.  (CA</w:t>
      </w:r>
      <w:r w:rsidR="004066BC">
        <w:rPr>
          <w:rFonts w:cs="Arial"/>
        </w:rPr>
        <w:t>I</w:t>
      </w:r>
      <w:r>
        <w:rPr>
          <w:rFonts w:cs="Arial"/>
        </w:rPr>
        <w:t xml:space="preserve">SO Tariff 40.2.2.1 and 40.2.2.3.)  </w:t>
      </w:r>
    </w:p>
    <w:p w14:paraId="20C6146F" w14:textId="6EB4FB79" w:rsidR="00BF0B68" w:rsidRDefault="00BF0B68" w:rsidP="00F73026">
      <w:pPr>
        <w:pStyle w:val="ParaText"/>
        <w:numPr>
          <w:ilvl w:val="0"/>
          <w:numId w:val="4"/>
        </w:numPr>
        <w:rPr>
          <w:rFonts w:cs="Arial"/>
        </w:rPr>
      </w:pPr>
      <w:r>
        <w:rPr>
          <w:rFonts w:cs="Arial"/>
        </w:rPr>
        <w:t xml:space="preserve">If the Local Regulatory Authority or federal agency fails to adopt or require its jurisdictional LSEs </w:t>
      </w:r>
      <w:r w:rsidR="000C6BAC">
        <w:rPr>
          <w:rFonts w:cs="Arial"/>
        </w:rPr>
        <w:t xml:space="preserve">or CPEs </w:t>
      </w:r>
      <w:r>
        <w:rPr>
          <w:rFonts w:cs="Arial"/>
        </w:rPr>
        <w:t xml:space="preserve">to provide the </w:t>
      </w:r>
      <w:r w:rsidR="00A64958">
        <w:rPr>
          <w:rFonts w:cs="Arial"/>
        </w:rPr>
        <w:t>ISO</w:t>
      </w:r>
      <w:r>
        <w:rPr>
          <w:rFonts w:cs="Arial"/>
        </w:rPr>
        <w:t xml:space="preserve"> with information on applicable capacity counting criteria, the Qualifying Capacity criteria of </w:t>
      </w:r>
      <w:r w:rsidR="00A64958">
        <w:rPr>
          <w:rFonts w:cs="Arial"/>
        </w:rPr>
        <w:t>ISO</w:t>
      </w:r>
      <w:r>
        <w:rPr>
          <w:rFonts w:cs="Arial"/>
        </w:rPr>
        <w:t xml:space="preserve"> Tariff 40.8 shall apply.  </w:t>
      </w:r>
    </w:p>
    <w:p w14:paraId="20C61470" w14:textId="77777777" w:rsidR="00C06CCA" w:rsidRDefault="00A64958" w:rsidP="00794878">
      <w:pPr>
        <w:pStyle w:val="Heading3"/>
      </w:pPr>
      <w:bookmarkStart w:id="173" w:name="_Toc295820416"/>
      <w:bookmarkStart w:id="174" w:name="_Toc295820892"/>
      <w:bookmarkStart w:id="175" w:name="_Toc300573914"/>
      <w:bookmarkStart w:id="176" w:name="_Toc326763864"/>
      <w:bookmarkStart w:id="177" w:name="_Toc369088067"/>
      <w:bookmarkStart w:id="178" w:name="_Toc397496449"/>
      <w:bookmarkStart w:id="179" w:name="_Toc136598092"/>
      <w:r>
        <w:t>ISO</w:t>
      </w:r>
      <w:r w:rsidR="00C06CCA">
        <w:t xml:space="preserve"> Demand Forecast Methodology</w:t>
      </w:r>
      <w:bookmarkEnd w:id="170"/>
      <w:bookmarkEnd w:id="171"/>
      <w:bookmarkEnd w:id="172"/>
      <w:bookmarkEnd w:id="173"/>
      <w:bookmarkEnd w:id="174"/>
      <w:bookmarkEnd w:id="175"/>
      <w:bookmarkEnd w:id="176"/>
      <w:bookmarkEnd w:id="177"/>
      <w:bookmarkEnd w:id="178"/>
      <w:bookmarkEnd w:id="179"/>
    </w:p>
    <w:p w14:paraId="20C61471" w14:textId="6079C85C" w:rsidR="00C06CCA" w:rsidRDefault="00C06CCA" w:rsidP="00973ECB">
      <w:pPr>
        <w:pStyle w:val="ParaText"/>
      </w:pPr>
      <w:r>
        <w:t>When the CA</w:t>
      </w:r>
      <w:r w:rsidR="004066BC">
        <w:t>I</w:t>
      </w:r>
      <w:r>
        <w:t xml:space="preserve">SO must produce its own coincident peak annual and/or monthly Demand Forecast for a Load Serving Entity for resource adequacy purposes because such Demand Forecast is unavailable from the CEC, the </w:t>
      </w:r>
      <w:r w:rsidR="00A64958">
        <w:t>ISO</w:t>
      </w:r>
      <w:r>
        <w:t xml:space="preserve"> will nevertheless utilize, to the maximum extent possible, the methodology developed by the CEC in performing such coincident peak analyses</w:t>
      </w:r>
      <w:r w:rsidR="00F9697B">
        <w:t xml:space="preserve">.  </w:t>
      </w:r>
    </w:p>
    <w:p w14:paraId="20C61487" w14:textId="77777777" w:rsidR="00C06CCA" w:rsidRPr="00887386" w:rsidRDefault="00C06CCA" w:rsidP="00794878">
      <w:pPr>
        <w:pStyle w:val="Heading2"/>
      </w:pPr>
      <w:bookmarkStart w:id="180" w:name="_3.3_Modified_Reserve"/>
      <w:bookmarkStart w:id="181" w:name="_Toc271708124"/>
      <w:bookmarkStart w:id="182" w:name="_Toc249939602"/>
      <w:bookmarkStart w:id="183" w:name="_Toc289356186"/>
      <w:bookmarkStart w:id="184" w:name="_Toc295820418"/>
      <w:bookmarkStart w:id="185" w:name="_Toc295820894"/>
      <w:bookmarkStart w:id="186" w:name="_Toc300573916"/>
      <w:bookmarkStart w:id="187" w:name="_Toc326763866"/>
      <w:bookmarkStart w:id="188" w:name="_Toc369088069"/>
      <w:bookmarkStart w:id="189" w:name="_Toc397496451"/>
      <w:bookmarkStart w:id="190" w:name="_Toc136598093"/>
      <w:bookmarkEnd w:id="180"/>
      <w:r w:rsidRPr="00887386">
        <w:t>Load-Following Metered Subsystem</w:t>
      </w:r>
      <w:bookmarkEnd w:id="181"/>
      <w:bookmarkEnd w:id="182"/>
      <w:bookmarkEnd w:id="183"/>
      <w:bookmarkEnd w:id="184"/>
      <w:bookmarkEnd w:id="185"/>
      <w:bookmarkEnd w:id="186"/>
      <w:bookmarkEnd w:id="187"/>
      <w:bookmarkEnd w:id="188"/>
      <w:bookmarkEnd w:id="189"/>
      <w:bookmarkEnd w:id="190"/>
    </w:p>
    <w:p w14:paraId="20C61488" w14:textId="77777777" w:rsidR="00C06CCA" w:rsidRDefault="00A64958" w:rsidP="003C3F6F">
      <w:pPr>
        <w:pStyle w:val="ParaText"/>
        <w:spacing w:before="60" w:after="120"/>
        <w:rPr>
          <w:rFonts w:cs="Arial"/>
        </w:rPr>
      </w:pPr>
      <w:r>
        <w:rPr>
          <w:rFonts w:cs="Arial"/>
        </w:rPr>
        <w:t>ISO</w:t>
      </w:r>
      <w:r w:rsidR="00C06CCA">
        <w:rPr>
          <w:rFonts w:cs="Arial"/>
        </w:rPr>
        <w:t xml:space="preserve"> Tariff Section 40.2.4</w:t>
      </w:r>
    </w:p>
    <w:p w14:paraId="20C6148A" w14:textId="77777777" w:rsidR="00C06CCA" w:rsidRDefault="00C06CCA" w:rsidP="00973ECB">
      <w:pPr>
        <w:pStyle w:val="ParaText"/>
        <w:rPr>
          <w:rFonts w:cs="Arial"/>
        </w:rPr>
      </w:pPr>
      <w:r>
        <w:rPr>
          <w:rFonts w:cs="Arial"/>
        </w:rPr>
        <w:t>A Scheduling Coordinator for a Load-following MSS must provide an annual Resource Adequacy Plan</w:t>
      </w:r>
      <w:r w:rsidR="00973ECB">
        <w:rPr>
          <w:rFonts w:cs="Arial"/>
        </w:rPr>
        <w:t xml:space="preserve"> and Local Capacity Area Resource Template</w:t>
      </w:r>
      <w:r>
        <w:rPr>
          <w:rFonts w:cs="Arial"/>
        </w:rPr>
        <w:t xml:space="preserve"> by </w:t>
      </w:r>
      <w:r w:rsidR="00722298">
        <w:rPr>
          <w:rFonts w:cs="Arial"/>
        </w:rPr>
        <w:t xml:space="preserve">the date set forth in Exhibit </w:t>
      </w:r>
      <w:r w:rsidR="00D0170E">
        <w:rPr>
          <w:rFonts w:cs="Arial"/>
        </w:rPr>
        <w:t>A</w:t>
      </w:r>
      <w:r w:rsidR="00722298">
        <w:rPr>
          <w:rFonts w:cs="Arial"/>
        </w:rPr>
        <w:t>-2 in</w:t>
      </w:r>
      <w:r>
        <w:rPr>
          <w:rFonts w:cs="Arial"/>
        </w:rPr>
        <w:t xml:space="preserve"> each year and in a format set by </w:t>
      </w:r>
      <w:r w:rsidR="00A64958">
        <w:rPr>
          <w:rFonts w:cs="Arial"/>
        </w:rPr>
        <w:t>ISO</w:t>
      </w:r>
      <w:r w:rsidR="00F9697B">
        <w:rPr>
          <w:rFonts w:cs="Arial"/>
        </w:rPr>
        <w:t xml:space="preserve">.  </w:t>
      </w:r>
      <w:r>
        <w:rPr>
          <w:rFonts w:cs="Arial"/>
        </w:rPr>
        <w:t>Instructions on how to complete the template</w:t>
      </w:r>
      <w:r w:rsidR="00973ECB">
        <w:rPr>
          <w:rFonts w:cs="Arial"/>
        </w:rPr>
        <w:t>s</w:t>
      </w:r>
      <w:r>
        <w:rPr>
          <w:rFonts w:cs="Arial"/>
        </w:rPr>
        <w:t xml:space="preserve"> are located on the “Instructions” worksheet of the template</w:t>
      </w:r>
      <w:r w:rsidR="00973ECB">
        <w:rPr>
          <w:rFonts w:cs="Arial"/>
        </w:rPr>
        <w:t>s</w:t>
      </w:r>
      <w:r w:rsidR="00F9697B">
        <w:rPr>
          <w:rFonts w:cs="Arial"/>
        </w:rPr>
        <w:t xml:space="preserve">.  </w:t>
      </w:r>
      <w:r>
        <w:rPr>
          <w:rFonts w:cs="Arial"/>
        </w:rPr>
        <w:t>The location of the template</w:t>
      </w:r>
      <w:r w:rsidR="00973ECB">
        <w:rPr>
          <w:rFonts w:cs="Arial"/>
        </w:rPr>
        <w:t>s</w:t>
      </w:r>
      <w:r>
        <w:rPr>
          <w:rFonts w:cs="Arial"/>
        </w:rPr>
        <w:t xml:space="preserve"> is:</w:t>
      </w:r>
    </w:p>
    <w:p w14:paraId="58E655AC" w14:textId="77777777" w:rsidR="00A82A0B" w:rsidRDefault="00912C00" w:rsidP="00973ECB">
      <w:pPr>
        <w:pStyle w:val="ParaText"/>
        <w:rPr>
          <w:rStyle w:val="Hyperlink"/>
          <w:rFonts w:cs="Arial"/>
        </w:rPr>
      </w:pPr>
      <w:hyperlink r:id="rId68" w:history="1">
        <w:r w:rsidR="001375EE" w:rsidRPr="00785FA8">
          <w:rPr>
            <w:rStyle w:val="Hyperlink"/>
            <w:rFonts w:cs="Arial"/>
          </w:rPr>
          <w:t xml:space="preserve"> http://www.caiso.com/planning/Pages/ReliabilityRequirements</w:t>
        </w:r>
      </w:hyperlink>
    </w:p>
    <w:p w14:paraId="20C6148B" w14:textId="3E1C25E3" w:rsidR="00C06CCA" w:rsidRDefault="00722298" w:rsidP="00973ECB">
      <w:pPr>
        <w:pStyle w:val="ParaText"/>
        <w:rPr>
          <w:rFonts w:cs="Arial"/>
        </w:rPr>
      </w:pPr>
      <w:r>
        <w:rPr>
          <w:rFonts w:cs="Arial"/>
        </w:rPr>
        <w:t>The Resource Adequacy Plan should include all resources that the Load-following MSS intends to utilize to serve its Load throughout the upcoming Compliance Year</w:t>
      </w:r>
      <w:r w:rsidR="00F9697B">
        <w:rPr>
          <w:rFonts w:cs="Arial"/>
        </w:rPr>
        <w:t xml:space="preserve">.  </w:t>
      </w:r>
      <w:r>
        <w:rPr>
          <w:rFonts w:cs="Arial"/>
        </w:rPr>
        <w:t>The Resource Adequacy Plan, however, must set forth the Local Capacity Area Resources, if any, procured by the Load-following MSS</w:t>
      </w:r>
      <w:r w:rsidR="00F9697B">
        <w:rPr>
          <w:rFonts w:cs="Arial"/>
        </w:rPr>
        <w:t xml:space="preserve">.  </w:t>
      </w:r>
      <w:r>
        <w:rPr>
          <w:rFonts w:cs="Arial"/>
        </w:rPr>
        <w:t>In this regard</w:t>
      </w:r>
      <w:r w:rsidR="00C06CCA">
        <w:rPr>
          <w:rFonts w:cs="Arial"/>
        </w:rPr>
        <w:t xml:space="preserve">, a Load-following MSS is subject to </w:t>
      </w:r>
      <w:r w:rsidR="00A64958">
        <w:rPr>
          <w:rFonts w:cs="Arial"/>
        </w:rPr>
        <w:t>ISO</w:t>
      </w:r>
      <w:r w:rsidR="00C06CCA">
        <w:rPr>
          <w:rFonts w:cs="Arial"/>
        </w:rPr>
        <w:t xml:space="preserve"> Tariff Section 40.3, which assigns Local Capacity Area Resource obligations for purposes of determining the cost allocation of any </w:t>
      </w:r>
      <w:r w:rsidR="00A64958">
        <w:rPr>
          <w:rFonts w:cs="Arial"/>
        </w:rPr>
        <w:t>ISO</w:t>
      </w:r>
      <w:r w:rsidR="00C06CCA">
        <w:rPr>
          <w:rFonts w:cs="Arial"/>
        </w:rPr>
        <w:t xml:space="preserve"> </w:t>
      </w:r>
      <w:r w:rsidR="00D51EE4">
        <w:rPr>
          <w:rFonts w:cs="Arial"/>
        </w:rPr>
        <w:t xml:space="preserve">capacity </w:t>
      </w:r>
      <w:r w:rsidR="00C06CCA">
        <w:rPr>
          <w:rFonts w:cs="Arial"/>
        </w:rPr>
        <w:t>procurement necessary to satisfy defined reliability criteria</w:t>
      </w:r>
      <w:r w:rsidR="00F9697B">
        <w:rPr>
          <w:rFonts w:cs="Arial"/>
        </w:rPr>
        <w:t xml:space="preserve">.  </w:t>
      </w:r>
      <w:r w:rsidR="00C06CCA">
        <w:rPr>
          <w:rFonts w:cs="Arial"/>
        </w:rPr>
        <w:t xml:space="preserve">This allocation relies on coincident peak Demand Forecasts produced by the CEC or, if such a CEC Demand Forecast is unavailable, a coincident peak Demand Forecast produced by the </w:t>
      </w:r>
      <w:r w:rsidR="00A64958">
        <w:rPr>
          <w:rFonts w:cs="Arial"/>
        </w:rPr>
        <w:t>ISO</w:t>
      </w:r>
      <w:r w:rsidR="00F9697B">
        <w:rPr>
          <w:rFonts w:cs="Arial"/>
        </w:rPr>
        <w:t xml:space="preserve">.  </w:t>
      </w:r>
      <w:r w:rsidR="00C06CCA">
        <w:rPr>
          <w:rFonts w:cs="Arial"/>
        </w:rPr>
        <w:t xml:space="preserve">Accordingly, in order to accomplish this allocation equitably, the Load-following MSS must include in its annual Resource Adequacy Plan the Demand Forecast information provided by the CEC or the </w:t>
      </w:r>
      <w:r w:rsidR="00A64958">
        <w:rPr>
          <w:rFonts w:cs="Arial"/>
        </w:rPr>
        <w:t>ISO</w:t>
      </w:r>
      <w:r w:rsidR="00C06CCA">
        <w:rPr>
          <w:rFonts w:cs="Arial"/>
        </w:rPr>
        <w:t>, as appropriate</w:t>
      </w:r>
      <w:r w:rsidR="00F9697B">
        <w:rPr>
          <w:rFonts w:cs="Arial"/>
        </w:rPr>
        <w:t xml:space="preserve">.  </w:t>
      </w:r>
    </w:p>
    <w:p w14:paraId="20C6148C" w14:textId="77777777" w:rsidR="00A542E7" w:rsidRPr="000803DB" w:rsidRDefault="00A542E7" w:rsidP="00A542E7">
      <w:pPr>
        <w:pStyle w:val="Heading1"/>
      </w:pPr>
      <w:bookmarkStart w:id="191" w:name="_3.5_Resource_Adequacy"/>
      <w:bookmarkStart w:id="192" w:name="_Resource_Adequacy_Plans"/>
      <w:bookmarkStart w:id="193" w:name="_Content"/>
      <w:bookmarkStart w:id="194" w:name="_3.5.4_Validation"/>
      <w:bookmarkStart w:id="195" w:name="_Toc304219105"/>
      <w:bookmarkStart w:id="196" w:name="_Toc304219308"/>
      <w:bookmarkStart w:id="197" w:name="_Toc304385015"/>
      <w:bookmarkStart w:id="198" w:name="_Toc304219106"/>
      <w:bookmarkStart w:id="199" w:name="_Toc304219309"/>
      <w:bookmarkStart w:id="200" w:name="_Toc304385016"/>
      <w:bookmarkStart w:id="201" w:name="_Toc304219108"/>
      <w:bookmarkStart w:id="202" w:name="_Toc304219311"/>
      <w:bookmarkStart w:id="203" w:name="_Toc304385018"/>
      <w:bookmarkStart w:id="204" w:name="_Toc304219109"/>
      <w:bookmarkStart w:id="205" w:name="_Toc304219312"/>
      <w:bookmarkStart w:id="206" w:name="_Toc304385019"/>
      <w:bookmarkStart w:id="207" w:name="_Toc304219110"/>
      <w:bookmarkStart w:id="208" w:name="_Toc304219313"/>
      <w:bookmarkStart w:id="209" w:name="_Toc304385020"/>
      <w:bookmarkStart w:id="210" w:name="_Toc304219111"/>
      <w:bookmarkStart w:id="211" w:name="_Toc304219314"/>
      <w:bookmarkStart w:id="212" w:name="_Toc304385021"/>
      <w:bookmarkStart w:id="213" w:name="_Toc304219112"/>
      <w:bookmarkStart w:id="214" w:name="_Toc304219315"/>
      <w:bookmarkStart w:id="215" w:name="_Toc304385022"/>
      <w:bookmarkStart w:id="216" w:name="_4._Supply_Plans"/>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br w:type="page"/>
      </w:r>
      <w:bookmarkStart w:id="217" w:name="_Toc369088082"/>
      <w:bookmarkStart w:id="218" w:name="_Toc397496452"/>
      <w:bookmarkStart w:id="219" w:name="_Toc136598094"/>
      <w:r w:rsidRPr="000803DB">
        <w:lastRenderedPageBreak/>
        <w:t>Resource Adequacy Capacity</w:t>
      </w:r>
      <w:bookmarkEnd w:id="217"/>
      <w:bookmarkEnd w:id="218"/>
      <w:bookmarkEnd w:id="219"/>
    </w:p>
    <w:p w14:paraId="20C6148D" w14:textId="77777777" w:rsidR="00A542E7" w:rsidRDefault="00A542E7" w:rsidP="00A542E7">
      <w:pPr>
        <w:pStyle w:val="ParaText"/>
        <w:rPr>
          <w:rFonts w:cs="Arial"/>
          <w:szCs w:val="22"/>
        </w:rPr>
      </w:pPr>
      <w:r w:rsidRPr="007C1A57">
        <w:rPr>
          <w:rFonts w:cs="Arial"/>
          <w:szCs w:val="22"/>
        </w:rPr>
        <w:t xml:space="preserve">Welcome to the </w:t>
      </w:r>
      <w:r w:rsidRPr="007C1A57">
        <w:rPr>
          <w:rFonts w:cs="Arial"/>
          <w:i/>
          <w:iCs/>
          <w:szCs w:val="22"/>
        </w:rPr>
        <w:t xml:space="preserve">ISO Resource Adequacy Capacity </w:t>
      </w:r>
      <w:r w:rsidRPr="007C1A57">
        <w:rPr>
          <w:rFonts w:cs="Arial"/>
          <w:szCs w:val="22"/>
        </w:rPr>
        <w:t xml:space="preserve">section of the </w:t>
      </w:r>
      <w:r w:rsidRPr="007C1A57">
        <w:rPr>
          <w:rFonts w:cs="Arial"/>
          <w:i/>
          <w:iCs/>
          <w:szCs w:val="22"/>
        </w:rPr>
        <w:t>BPM for Reliability Requirements</w:t>
      </w:r>
      <w:r w:rsidRPr="007C1A57">
        <w:rPr>
          <w:rFonts w:cs="Arial"/>
          <w:szCs w:val="22"/>
        </w:rPr>
        <w:t xml:space="preserve">. In this section you will find the following information: </w:t>
      </w:r>
    </w:p>
    <w:p w14:paraId="20C6148E" w14:textId="3B483779" w:rsidR="00A542E7" w:rsidRDefault="00A542E7" w:rsidP="007D4A49">
      <w:pPr>
        <w:pStyle w:val="ParaText"/>
        <w:numPr>
          <w:ilvl w:val="0"/>
          <w:numId w:val="52"/>
        </w:numPr>
        <w:rPr>
          <w:rFonts w:cs="Arial"/>
          <w:szCs w:val="22"/>
        </w:rPr>
      </w:pPr>
      <w:r>
        <w:rPr>
          <w:rFonts w:cs="Arial"/>
          <w:szCs w:val="22"/>
        </w:rPr>
        <w:t xml:space="preserve">A description of Resource Adequacy requirements that Scheduling Coordinators for Load Serving Entities </w:t>
      </w:r>
      <w:r w:rsidR="000C6BAC">
        <w:rPr>
          <w:rFonts w:cs="Arial"/>
          <w:szCs w:val="22"/>
        </w:rPr>
        <w:t xml:space="preserve">and CPEs </w:t>
      </w:r>
      <w:r>
        <w:rPr>
          <w:rFonts w:cs="Arial"/>
          <w:szCs w:val="22"/>
        </w:rPr>
        <w:t>must meet.</w:t>
      </w:r>
    </w:p>
    <w:p w14:paraId="20C6148F" w14:textId="3F00ABCC" w:rsidR="00A542E7" w:rsidRDefault="00A542E7" w:rsidP="007D4A49">
      <w:pPr>
        <w:pStyle w:val="ParaText"/>
        <w:numPr>
          <w:ilvl w:val="0"/>
          <w:numId w:val="52"/>
        </w:numPr>
        <w:rPr>
          <w:rFonts w:cs="Arial"/>
          <w:szCs w:val="22"/>
        </w:rPr>
      </w:pPr>
      <w:r w:rsidRPr="006B7058">
        <w:rPr>
          <w:rFonts w:cs="Arial"/>
          <w:szCs w:val="22"/>
        </w:rPr>
        <w:t xml:space="preserve">A description of the Resource Adequacy Plans </w:t>
      </w:r>
      <w:r>
        <w:rPr>
          <w:rFonts w:cs="Arial"/>
          <w:szCs w:val="22"/>
        </w:rPr>
        <w:t>used for demonstrating that Scheduling Coordinators for Load Serving Entities</w:t>
      </w:r>
      <w:r w:rsidR="000C6BAC">
        <w:rPr>
          <w:rFonts w:cs="Arial"/>
          <w:szCs w:val="22"/>
        </w:rPr>
        <w:t xml:space="preserve"> and CPEs</w:t>
      </w:r>
      <w:r>
        <w:rPr>
          <w:rFonts w:cs="Arial"/>
          <w:szCs w:val="22"/>
        </w:rPr>
        <w:t xml:space="preserve"> meet requirements, </w:t>
      </w:r>
      <w:r w:rsidRPr="006B7058">
        <w:rPr>
          <w:rFonts w:cs="Arial"/>
          <w:szCs w:val="22"/>
        </w:rPr>
        <w:t xml:space="preserve">including </w:t>
      </w:r>
      <w:r>
        <w:rPr>
          <w:rFonts w:cs="Arial"/>
          <w:szCs w:val="22"/>
        </w:rPr>
        <w:t xml:space="preserve">a description of </w:t>
      </w:r>
      <w:r w:rsidRPr="006B7058">
        <w:rPr>
          <w:rFonts w:cs="Arial"/>
          <w:szCs w:val="22"/>
        </w:rPr>
        <w:t>the information contained in the RA and Supply Plans, validation processes, and timeline</w:t>
      </w:r>
      <w:r w:rsidRPr="004470D1">
        <w:rPr>
          <w:rFonts w:cs="Arial"/>
          <w:szCs w:val="22"/>
        </w:rPr>
        <w:t xml:space="preserve"> for submittals</w:t>
      </w:r>
      <w:r w:rsidRPr="006B7058">
        <w:rPr>
          <w:rFonts w:cs="Arial"/>
          <w:szCs w:val="22"/>
        </w:rPr>
        <w:t>.</w:t>
      </w:r>
    </w:p>
    <w:p w14:paraId="20C61490" w14:textId="77777777" w:rsidR="00A542E7" w:rsidRPr="00A55D9B" w:rsidRDefault="00A542E7" w:rsidP="007D4A49">
      <w:pPr>
        <w:pStyle w:val="ParaText"/>
        <w:numPr>
          <w:ilvl w:val="0"/>
          <w:numId w:val="52"/>
        </w:numPr>
        <w:rPr>
          <w:rFonts w:cs="Arial"/>
          <w:szCs w:val="22"/>
        </w:rPr>
      </w:pPr>
      <w:r>
        <w:rPr>
          <w:rFonts w:cs="Arial"/>
          <w:szCs w:val="22"/>
        </w:rPr>
        <w:t xml:space="preserve">A description of the Cross Validation that the ISO performs to </w:t>
      </w:r>
      <w:r w:rsidRPr="007C1A57">
        <w:rPr>
          <w:rFonts w:cs="Arial"/>
        </w:rPr>
        <w:t>ensure that the information contained in the R</w:t>
      </w:r>
      <w:r>
        <w:rPr>
          <w:rFonts w:cs="Arial"/>
        </w:rPr>
        <w:t xml:space="preserve">esource </w:t>
      </w:r>
      <w:r w:rsidRPr="007C1A57">
        <w:rPr>
          <w:rFonts w:cs="Arial"/>
        </w:rPr>
        <w:t>A</w:t>
      </w:r>
      <w:r>
        <w:rPr>
          <w:rFonts w:cs="Arial"/>
        </w:rPr>
        <w:t xml:space="preserve">dequacy Plan correctly matches </w:t>
      </w:r>
      <w:r w:rsidRPr="007C1A57">
        <w:rPr>
          <w:rFonts w:cs="Arial"/>
        </w:rPr>
        <w:t>corresponding Supply Plan</w:t>
      </w:r>
      <w:r>
        <w:rPr>
          <w:rFonts w:cs="Arial"/>
        </w:rPr>
        <w:t>s.</w:t>
      </w:r>
    </w:p>
    <w:p w14:paraId="20C61491" w14:textId="77777777" w:rsidR="00B56B63" w:rsidRPr="00B56B63" w:rsidRDefault="00B56B63" w:rsidP="00B56B63">
      <w:pPr>
        <w:pStyle w:val="ParaText"/>
        <w:numPr>
          <w:ilvl w:val="0"/>
          <w:numId w:val="52"/>
        </w:numPr>
        <w:rPr>
          <w:rFonts w:cs="Arial"/>
          <w:szCs w:val="22"/>
        </w:rPr>
      </w:pPr>
      <w:r>
        <w:rPr>
          <w:rFonts w:cs="Arial"/>
          <w:szCs w:val="22"/>
        </w:rPr>
        <w:t>A description of Flex Capacity validation and Flex Capacity Deficiencies.</w:t>
      </w:r>
    </w:p>
    <w:p w14:paraId="20C61492" w14:textId="77777777" w:rsidR="00A542E7" w:rsidRDefault="00A542E7" w:rsidP="007D4A49">
      <w:pPr>
        <w:pStyle w:val="ParaText"/>
        <w:numPr>
          <w:ilvl w:val="0"/>
          <w:numId w:val="52"/>
        </w:numPr>
        <w:rPr>
          <w:rFonts w:cs="Arial"/>
          <w:szCs w:val="22"/>
        </w:rPr>
      </w:pPr>
      <w:r>
        <w:rPr>
          <w:rFonts w:cs="Arial"/>
          <w:szCs w:val="22"/>
        </w:rPr>
        <w:t>A description of the final validation performed by the ISO before committing Resource Adequacy Capacity to ISO systems for the trade month.</w:t>
      </w:r>
    </w:p>
    <w:p w14:paraId="20C61493" w14:textId="77777777" w:rsidR="00A542E7" w:rsidRPr="006B7058" w:rsidRDefault="00A542E7" w:rsidP="007D4A49">
      <w:pPr>
        <w:pStyle w:val="ParaText"/>
        <w:numPr>
          <w:ilvl w:val="0"/>
          <w:numId w:val="52"/>
        </w:numPr>
        <w:rPr>
          <w:rFonts w:cs="Arial"/>
          <w:szCs w:val="22"/>
        </w:rPr>
      </w:pPr>
      <w:r>
        <w:rPr>
          <w:rFonts w:cs="Arial"/>
          <w:szCs w:val="22"/>
        </w:rPr>
        <w:t>A description of information availability for market participants.</w:t>
      </w:r>
    </w:p>
    <w:p w14:paraId="20C61494" w14:textId="77777777" w:rsidR="00A542E7" w:rsidRDefault="00A542E7" w:rsidP="00A542E7">
      <w:pPr>
        <w:rPr>
          <w:rFonts w:cs="Arial"/>
          <w:b/>
          <w:sz w:val="28"/>
          <w:szCs w:val="28"/>
        </w:rPr>
      </w:pPr>
      <w:r>
        <w:rPr>
          <w:rFonts w:cs="Arial"/>
          <w:b/>
          <w:sz w:val="28"/>
          <w:szCs w:val="28"/>
        </w:rPr>
        <w:br w:type="page"/>
      </w:r>
    </w:p>
    <w:p w14:paraId="20C61495" w14:textId="77777777" w:rsidR="00A542E7" w:rsidRPr="00244A38" w:rsidRDefault="00A542E7" w:rsidP="00A542E7">
      <w:pPr>
        <w:pStyle w:val="Heading2"/>
      </w:pPr>
      <w:bookmarkStart w:id="220" w:name="_Toc369088083"/>
      <w:bookmarkStart w:id="221" w:name="_Toc397496453"/>
      <w:bookmarkStart w:id="222" w:name="_Toc136598095"/>
      <w:r w:rsidRPr="00244A38">
        <w:lastRenderedPageBreak/>
        <w:t>Requirements</w:t>
      </w:r>
      <w:bookmarkEnd w:id="220"/>
      <w:bookmarkEnd w:id="221"/>
      <w:bookmarkEnd w:id="222"/>
      <w:r w:rsidRPr="00244A38">
        <w:t xml:space="preserve"> </w:t>
      </w:r>
    </w:p>
    <w:p w14:paraId="20C61496" w14:textId="505237E7" w:rsidR="00A542E7" w:rsidRPr="007C1A57" w:rsidRDefault="00A542E7" w:rsidP="00A542E7">
      <w:pPr>
        <w:spacing w:after="240" w:line="300" w:lineRule="auto"/>
        <w:rPr>
          <w:rFonts w:cs="Arial"/>
          <w:szCs w:val="22"/>
        </w:rPr>
      </w:pPr>
      <w:r w:rsidRPr="007C1A57">
        <w:rPr>
          <w:rFonts w:cs="Arial"/>
          <w:szCs w:val="22"/>
        </w:rPr>
        <w:t xml:space="preserve">The CAISO shall evaluate each </w:t>
      </w:r>
      <w:r w:rsidRPr="00F13748">
        <w:rPr>
          <w:rFonts w:cs="Arial"/>
          <w:szCs w:val="22"/>
          <w:u w:val="single"/>
        </w:rPr>
        <w:t>annual</w:t>
      </w:r>
      <w:r w:rsidRPr="007C1A57">
        <w:rPr>
          <w:rFonts w:cs="Arial"/>
          <w:szCs w:val="22"/>
        </w:rPr>
        <w:t xml:space="preserve"> and </w:t>
      </w:r>
      <w:r w:rsidRPr="00F13748">
        <w:rPr>
          <w:rFonts w:cs="Arial"/>
          <w:szCs w:val="22"/>
          <w:u w:val="single"/>
        </w:rPr>
        <w:t>monthly</w:t>
      </w:r>
      <w:r w:rsidRPr="007C1A57">
        <w:rPr>
          <w:rFonts w:cs="Arial"/>
          <w:szCs w:val="22"/>
        </w:rPr>
        <w:t xml:space="preserve"> RA Plan submitted by a</w:t>
      </w:r>
      <w:r>
        <w:rPr>
          <w:rFonts w:cs="Arial"/>
          <w:szCs w:val="22"/>
        </w:rPr>
        <w:t>n</w:t>
      </w:r>
      <w:r w:rsidRPr="007C1A57">
        <w:rPr>
          <w:rFonts w:cs="Arial"/>
          <w:szCs w:val="22"/>
        </w:rPr>
        <w:t xml:space="preserve"> SC on behalf of a</w:t>
      </w:r>
      <w:r>
        <w:rPr>
          <w:rFonts w:cs="Arial"/>
          <w:szCs w:val="22"/>
        </w:rPr>
        <w:t>n</w:t>
      </w:r>
      <w:r w:rsidRPr="007C1A57">
        <w:rPr>
          <w:rFonts w:cs="Arial"/>
          <w:szCs w:val="22"/>
        </w:rPr>
        <w:t xml:space="preserve"> LSE</w:t>
      </w:r>
      <w:r w:rsidR="00D55F25">
        <w:rPr>
          <w:rFonts w:cs="Arial"/>
          <w:szCs w:val="22"/>
        </w:rPr>
        <w:t xml:space="preserve"> or CPE</w:t>
      </w:r>
      <w:r w:rsidRPr="007C1A57">
        <w:rPr>
          <w:rFonts w:cs="Arial"/>
          <w:szCs w:val="22"/>
        </w:rPr>
        <w:t xml:space="preserve"> </w:t>
      </w:r>
      <w:r>
        <w:rPr>
          <w:rFonts w:cs="Arial"/>
          <w:szCs w:val="22"/>
        </w:rPr>
        <w:t>as follows</w:t>
      </w:r>
      <w:r w:rsidRPr="007C1A57">
        <w:rPr>
          <w:rFonts w:cs="Arial"/>
          <w:szCs w:val="22"/>
        </w:rPr>
        <w:t>:</w:t>
      </w:r>
    </w:p>
    <w:p w14:paraId="20C61497" w14:textId="06351637" w:rsidR="00A542E7" w:rsidRPr="009A203D" w:rsidRDefault="00A542E7" w:rsidP="00A542E7">
      <w:pPr>
        <w:spacing w:after="240" w:line="300" w:lineRule="auto"/>
        <w:ind w:left="720"/>
        <w:rPr>
          <w:rFonts w:cs="Arial"/>
          <w:b/>
          <w:szCs w:val="22"/>
        </w:rPr>
      </w:pPr>
      <w:r w:rsidRPr="009A203D">
        <w:rPr>
          <w:rFonts w:cs="Arial"/>
          <w:b/>
          <w:szCs w:val="22"/>
        </w:rPr>
        <w:t>Tariff Section 40.7.a.i</w:t>
      </w:r>
      <w:r>
        <w:rPr>
          <w:rFonts w:cs="Arial"/>
          <w:b/>
          <w:szCs w:val="22"/>
        </w:rPr>
        <w:t xml:space="preserve"> Compliance Evaluation: </w:t>
      </w:r>
      <w:r w:rsidRPr="007C1A57">
        <w:rPr>
          <w:rFonts w:cs="Arial"/>
          <w:szCs w:val="22"/>
        </w:rPr>
        <w:t xml:space="preserve">Each LSE </w:t>
      </w:r>
      <w:r w:rsidR="00D55F25">
        <w:rPr>
          <w:rFonts w:cs="Arial"/>
          <w:szCs w:val="22"/>
        </w:rPr>
        <w:t xml:space="preserve">or CPE </w:t>
      </w:r>
      <w:r w:rsidRPr="007C1A57">
        <w:rPr>
          <w:rFonts w:cs="Arial"/>
          <w:szCs w:val="22"/>
        </w:rPr>
        <w:t>must satisfy its allocated MW responsibility for each designated TAC area in which it serves load</w:t>
      </w:r>
      <w:r w:rsidRPr="00F13748">
        <w:rPr>
          <w:rFonts w:cs="Arial"/>
        </w:rPr>
        <w:t xml:space="preserve"> </w:t>
      </w:r>
      <w:r w:rsidRPr="007C1A57">
        <w:rPr>
          <w:rFonts w:cs="Arial"/>
        </w:rPr>
        <w:t>by identifying all resources the LSE</w:t>
      </w:r>
      <w:r w:rsidR="00D55F25">
        <w:rPr>
          <w:rFonts w:cs="Arial"/>
        </w:rPr>
        <w:t xml:space="preserve"> or CPE</w:t>
      </w:r>
      <w:r w:rsidRPr="007C1A57">
        <w:rPr>
          <w:rFonts w:cs="Arial"/>
        </w:rPr>
        <w:t xml:space="preserve"> </w:t>
      </w:r>
      <w:r>
        <w:rPr>
          <w:rFonts w:cs="Arial"/>
        </w:rPr>
        <w:t>has procured to serve this load</w:t>
      </w:r>
      <w:r w:rsidRPr="007C1A57">
        <w:rPr>
          <w:rFonts w:cs="Arial"/>
          <w:szCs w:val="22"/>
        </w:rPr>
        <w:t>.</w:t>
      </w:r>
      <w:r>
        <w:rPr>
          <w:rFonts w:cs="Arial"/>
          <w:szCs w:val="22"/>
        </w:rPr>
        <w:t xml:space="preserve"> This is an annual value that must be procured for each month of the year. </w:t>
      </w:r>
    </w:p>
    <w:p w14:paraId="20C61498" w14:textId="77777777" w:rsidR="00A542E7" w:rsidRPr="00E771BD" w:rsidRDefault="00A542E7" w:rsidP="00A542E7">
      <w:pPr>
        <w:spacing w:after="240" w:line="300" w:lineRule="auto"/>
        <w:ind w:left="720"/>
        <w:rPr>
          <w:rFonts w:cs="Arial"/>
          <w:szCs w:val="22"/>
        </w:rPr>
      </w:pPr>
      <w:r w:rsidRPr="009A203D">
        <w:rPr>
          <w:rFonts w:cs="Arial"/>
          <w:b/>
        </w:rPr>
        <w:t>Tariff Section 40.7.a.ii</w:t>
      </w:r>
      <w:r>
        <w:rPr>
          <w:rFonts w:cs="Arial"/>
          <w:b/>
        </w:rPr>
        <w:t xml:space="preserve"> Compliance Evaluation</w:t>
      </w:r>
      <w:r w:rsidRPr="009A203D">
        <w:rPr>
          <w:rFonts w:cs="Arial"/>
          <w:b/>
        </w:rPr>
        <w:t>:</w:t>
      </w:r>
      <w:r>
        <w:rPr>
          <w:rFonts w:cs="Arial"/>
        </w:rPr>
        <w:t xml:space="preserve"> </w:t>
      </w:r>
      <w:r w:rsidRPr="007C1A57">
        <w:rPr>
          <w:rFonts w:cs="Arial"/>
          <w:szCs w:val="22"/>
        </w:rPr>
        <w:t xml:space="preserve">Each LSE must satisfy its </w:t>
      </w:r>
      <w:r w:rsidRPr="007C1A57">
        <w:rPr>
          <w:rFonts w:cs="Arial"/>
        </w:rPr>
        <w:t xml:space="preserve">peak Demand and Reserve Margin requirements by identifying all resources the LSE </w:t>
      </w:r>
      <w:r>
        <w:rPr>
          <w:rFonts w:cs="Arial"/>
        </w:rPr>
        <w:t xml:space="preserve">has </w:t>
      </w:r>
      <w:r w:rsidRPr="00E771BD">
        <w:rPr>
          <w:rFonts w:cs="Arial"/>
          <w:szCs w:val="22"/>
        </w:rPr>
        <w:t>procured to serve load.</w:t>
      </w:r>
    </w:p>
    <w:p w14:paraId="20C61499" w14:textId="4590CF89" w:rsidR="00F61D5E" w:rsidRDefault="00F61D5E" w:rsidP="004534AE">
      <w:pPr>
        <w:spacing w:after="240" w:line="300" w:lineRule="auto"/>
        <w:ind w:left="720"/>
        <w:rPr>
          <w:rFonts w:cs="Arial"/>
          <w:szCs w:val="22"/>
        </w:rPr>
      </w:pPr>
      <w:r w:rsidRPr="001829BE">
        <w:rPr>
          <w:rFonts w:cs="Arial"/>
          <w:b/>
          <w:szCs w:val="22"/>
        </w:rPr>
        <w:t xml:space="preserve">Tariff Section 40.10.5.3 </w:t>
      </w:r>
      <w:r w:rsidR="001829BE">
        <w:rPr>
          <w:rFonts w:cs="Arial"/>
          <w:b/>
          <w:szCs w:val="22"/>
        </w:rPr>
        <w:t>CAISO Review</w:t>
      </w:r>
      <w:r w:rsidRPr="00A64D66">
        <w:rPr>
          <w:rFonts w:cs="Arial"/>
          <w:b/>
          <w:szCs w:val="22"/>
        </w:rPr>
        <w:t>:</w:t>
      </w:r>
      <w:r w:rsidRPr="004534AE">
        <w:rPr>
          <w:rFonts w:cs="Arial"/>
          <w:szCs w:val="22"/>
        </w:rPr>
        <w:t xml:space="preserve">  </w:t>
      </w:r>
      <w:r w:rsidR="00530864">
        <w:rPr>
          <w:rFonts w:cs="Arial"/>
          <w:szCs w:val="22"/>
        </w:rPr>
        <w:t xml:space="preserve">The ISO will perform three reviews of the RA Plans </w:t>
      </w:r>
      <w:r w:rsidR="008D4D8E">
        <w:rPr>
          <w:rFonts w:cs="Arial"/>
          <w:szCs w:val="22"/>
        </w:rPr>
        <w:t>related to Flexible RA Capacity</w:t>
      </w:r>
      <w:r w:rsidR="00530864">
        <w:rPr>
          <w:rFonts w:cs="Arial"/>
          <w:szCs w:val="22"/>
        </w:rPr>
        <w:t xml:space="preserve">-- (i) to validate for a deficiency in an individual LSE plan if the LSE’s local regulatory authority has not established its own flexible capacity requirements, (ii) to identify any discrepancy in the resources or capacity listed in an LSE plan and a resource plan, and evaluate the annual and monthly plans of all LSEs for a cumulative deficiency. </w:t>
      </w:r>
    </w:p>
    <w:p w14:paraId="5847F4B3" w14:textId="65E3103E" w:rsidR="003143C3" w:rsidRPr="00E228F7" w:rsidRDefault="003143C3" w:rsidP="003143C3">
      <w:pPr>
        <w:spacing w:after="240" w:line="300" w:lineRule="auto"/>
        <w:rPr>
          <w:rFonts w:cs="Arial"/>
          <w:color w:val="808080" w:themeColor="background1" w:themeShade="80"/>
          <w:szCs w:val="22"/>
          <w:highlight w:val="lightGray"/>
          <w:u w:val="single"/>
        </w:rPr>
      </w:pPr>
      <w:r w:rsidRPr="00E228F7">
        <w:rPr>
          <w:rFonts w:cs="Arial"/>
          <w:color w:val="808080" w:themeColor="background1" w:themeShade="80"/>
          <w:szCs w:val="22"/>
          <w:highlight w:val="lightGray"/>
          <w:u w:val="single"/>
        </w:rPr>
        <w:t xml:space="preserve">In reviewing RA plans for compliance, the CAISO accepts LRA-provided credits against compliance obligations for the LRA’s jurisdictional LSEs provided the credits net to zero. For example, the CAISO accepts credits related to the CPUC’s Cost Allocation Mechanism because the credits allocate capacity from a known resource to various LSEs but they do not reduce the RA capacity provided and shown to the CAISO.  </w:t>
      </w:r>
    </w:p>
    <w:p w14:paraId="5F768A44" w14:textId="15133109" w:rsidR="003143C3" w:rsidRPr="00A64D66" w:rsidRDefault="003143C3" w:rsidP="007E72C5">
      <w:pPr>
        <w:spacing w:after="240" w:line="300" w:lineRule="auto"/>
        <w:rPr>
          <w:rFonts w:cs="Arial"/>
          <w:szCs w:val="22"/>
        </w:rPr>
      </w:pPr>
      <w:r w:rsidRPr="00E228F7">
        <w:rPr>
          <w:rFonts w:cs="Arial"/>
          <w:color w:val="808080" w:themeColor="background1" w:themeShade="80"/>
          <w:szCs w:val="22"/>
          <w:highlight w:val="lightGray"/>
          <w:u w:val="single"/>
        </w:rPr>
        <w:t>Consistent with the previous paragraph with respect to credits netting to zero,</w:t>
      </w:r>
      <w:r w:rsidRPr="003143C3">
        <w:rPr>
          <w:rFonts w:cs="Arial"/>
          <w:szCs w:val="22"/>
        </w:rPr>
        <w:t xml:space="preserve"> the CAISO understands that the CPUC may provide, on a quarterly basis, updated obligations/credits for their jurisdictional LSEs </w:t>
      </w:r>
      <w:r w:rsidR="00D55F25">
        <w:rPr>
          <w:rFonts w:cs="Arial"/>
          <w:szCs w:val="22"/>
        </w:rPr>
        <w:t xml:space="preserve">or CPEs </w:t>
      </w:r>
      <w:r w:rsidRPr="003143C3">
        <w:rPr>
          <w:rFonts w:cs="Arial"/>
          <w:szCs w:val="22"/>
        </w:rPr>
        <w:t xml:space="preserve">due to load migration or other factors. Where the CPUC provides such updates, the CAISO will incorporate the updated obligations/credits into the LSEs’ </w:t>
      </w:r>
      <w:r w:rsidR="00D55F25">
        <w:rPr>
          <w:rFonts w:cs="Arial"/>
          <w:szCs w:val="22"/>
        </w:rPr>
        <w:t xml:space="preserve">or CPE’s </w:t>
      </w:r>
      <w:r w:rsidRPr="003143C3">
        <w:rPr>
          <w:rFonts w:cs="Arial"/>
          <w:szCs w:val="22"/>
        </w:rPr>
        <w:t>monthly RA requirements as soon as feasible. The CAISO will only use the updated requirements for the month-ahead RA process; updated requirements will not be used to change existing annual CPM cost allocations. If the updated CPUC allocation relates to local RA obligations and the updated allocation does not fully allocate the total sum of each CPUC Load Serving Entity’s proportionate share calculated under Section 40.3.2(a), then the ISO will allocate to CPUC load serving entities the difference using the default allocation provisions under section 40.3.2(c) of the tariff.</w:t>
      </w:r>
    </w:p>
    <w:p w14:paraId="20C6149A" w14:textId="654792F0" w:rsidR="00F61D5E" w:rsidRDefault="00B56B63" w:rsidP="00F61D5E">
      <w:pPr>
        <w:spacing w:after="240" w:line="300" w:lineRule="auto"/>
        <w:rPr>
          <w:rFonts w:cs="Arial"/>
        </w:rPr>
      </w:pPr>
      <w:r>
        <w:rPr>
          <w:rFonts w:cs="Arial"/>
        </w:rPr>
        <w:t>Tariff Section 40.7.b Compliance Evaluation:</w:t>
      </w:r>
      <w:r w:rsidR="00F61D5E">
        <w:rPr>
          <w:rFonts w:cs="Arial"/>
        </w:rPr>
        <w:t xml:space="preserve"> </w:t>
      </w:r>
      <w:r>
        <w:rPr>
          <w:rFonts w:cs="Arial"/>
        </w:rPr>
        <w:t>T</w:t>
      </w:r>
      <w:r w:rsidR="00F61D5E">
        <w:rPr>
          <w:rFonts w:cs="Arial"/>
        </w:rPr>
        <w:t xml:space="preserve">he ISO shall evaluate each </w:t>
      </w:r>
      <w:r w:rsidR="00F61D5E" w:rsidRPr="004534AE">
        <w:rPr>
          <w:rFonts w:cs="Arial"/>
          <w:u w:val="single"/>
        </w:rPr>
        <w:t>annual</w:t>
      </w:r>
      <w:r w:rsidR="00F61D5E">
        <w:rPr>
          <w:rFonts w:cs="Arial"/>
        </w:rPr>
        <w:t xml:space="preserve"> and </w:t>
      </w:r>
      <w:r w:rsidR="00F61D5E" w:rsidRPr="004534AE">
        <w:rPr>
          <w:rFonts w:cs="Arial"/>
          <w:u w:val="single"/>
        </w:rPr>
        <w:t>monthly</w:t>
      </w:r>
      <w:r w:rsidR="00F61D5E">
        <w:rPr>
          <w:rFonts w:cs="Arial"/>
        </w:rPr>
        <w:t xml:space="preserve"> Supply Plan submitted by an SC on behalf of an RA resource as follows:</w:t>
      </w:r>
    </w:p>
    <w:p w14:paraId="20C6149B" w14:textId="539BE342" w:rsidR="00F61D5E" w:rsidRPr="004534AE" w:rsidRDefault="00F61D5E" w:rsidP="004534AE">
      <w:pPr>
        <w:spacing w:after="240" w:line="300" w:lineRule="auto"/>
        <w:ind w:left="720"/>
        <w:rPr>
          <w:rFonts w:cs="Arial"/>
          <w:szCs w:val="22"/>
        </w:rPr>
      </w:pPr>
      <w:r w:rsidRPr="00A64D66">
        <w:rPr>
          <w:rFonts w:cs="Arial"/>
          <w:b/>
          <w:szCs w:val="22"/>
        </w:rPr>
        <w:lastRenderedPageBreak/>
        <w:t xml:space="preserve">Tariff Section 40.4.7 Compliance Evaluation (Information Requirement): </w:t>
      </w:r>
      <w:r w:rsidRPr="004534AE">
        <w:rPr>
          <w:rFonts w:cs="Arial"/>
          <w:szCs w:val="22"/>
        </w:rPr>
        <w:t xml:space="preserve"> This is an information requirement for SCs of RA resources.  All Scheduling Coordinators for RA resources that an LSE </w:t>
      </w:r>
      <w:r w:rsidR="00D55F25">
        <w:rPr>
          <w:rFonts w:cs="Arial"/>
          <w:szCs w:val="22"/>
        </w:rPr>
        <w:t xml:space="preserve">or CPE </w:t>
      </w:r>
      <w:r w:rsidRPr="004534AE">
        <w:rPr>
          <w:rFonts w:cs="Arial"/>
          <w:szCs w:val="22"/>
        </w:rPr>
        <w:t>uses in its RA Plan must submit valid Supply Plans to the ISO</w:t>
      </w:r>
    </w:p>
    <w:p w14:paraId="20C6149C" w14:textId="77777777" w:rsidR="00B56B63" w:rsidRDefault="00F61D5E" w:rsidP="00B56B63">
      <w:pPr>
        <w:spacing w:after="240" w:line="300" w:lineRule="auto"/>
        <w:ind w:left="720"/>
        <w:rPr>
          <w:rFonts w:cs="Arial"/>
          <w:szCs w:val="22"/>
        </w:rPr>
      </w:pPr>
      <w:r w:rsidRPr="00A64D66">
        <w:rPr>
          <w:rFonts w:cs="Arial"/>
          <w:b/>
          <w:szCs w:val="22"/>
        </w:rPr>
        <w:t xml:space="preserve">Tariff Section 40.10.5.2 Information Requirement: </w:t>
      </w:r>
      <w:r w:rsidRPr="00A64D66">
        <w:rPr>
          <w:rFonts w:cs="Arial"/>
          <w:szCs w:val="22"/>
        </w:rPr>
        <w:t>This is an information requirement for SCs of flexible resources. All Scheduling Coordinators for flexible resources that an LSE uses in its RA Plan must submit valid Supply Plans to the ISO.</w:t>
      </w:r>
    </w:p>
    <w:p w14:paraId="20C6149D" w14:textId="126BC67E" w:rsidR="00B4586C" w:rsidRDefault="00DE2B58" w:rsidP="0034071C">
      <w:pPr>
        <w:spacing w:after="240" w:line="300" w:lineRule="auto"/>
        <w:rPr>
          <w:rFonts w:cs="Arial"/>
          <w:szCs w:val="22"/>
        </w:rPr>
      </w:pPr>
      <w:r>
        <w:rPr>
          <w:rFonts w:cs="Arial"/>
          <w:szCs w:val="22"/>
        </w:rPr>
        <w:t>The above underlined and gray shaded text in this section 4.1 currently is not in effect per the BPM Executive Appeals Committee’s December 9, 2020, decision on PRR 1280.</w:t>
      </w:r>
    </w:p>
    <w:p w14:paraId="20C6149E" w14:textId="77777777" w:rsidR="00B56B63" w:rsidRPr="00F7668B" w:rsidRDefault="00B56B63" w:rsidP="00B56B63">
      <w:pPr>
        <w:pStyle w:val="Heading2"/>
      </w:pPr>
      <w:bookmarkStart w:id="223" w:name="_Toc499044302"/>
      <w:bookmarkStart w:id="224" w:name="_Toc136598096"/>
      <w:r w:rsidRPr="00F7668B">
        <w:t>Reporting exemption for LSE:</w:t>
      </w:r>
      <w:bookmarkEnd w:id="223"/>
      <w:bookmarkEnd w:id="224"/>
    </w:p>
    <w:p w14:paraId="20C6149F" w14:textId="77777777" w:rsidR="00B56B63" w:rsidRDefault="00B56B63" w:rsidP="00B56B63">
      <w:pPr>
        <w:spacing w:after="240" w:line="300" w:lineRule="auto"/>
        <w:ind w:left="720"/>
        <w:rPr>
          <w:rFonts w:cs="Arial"/>
          <w:sz w:val="20"/>
        </w:rPr>
      </w:pPr>
    </w:p>
    <w:p w14:paraId="20C614A0" w14:textId="77777777" w:rsidR="00B56B63" w:rsidRPr="001829BE" w:rsidRDefault="00B56B63" w:rsidP="00B56B63">
      <w:pPr>
        <w:spacing w:after="240" w:line="300" w:lineRule="auto"/>
        <w:ind w:left="720"/>
        <w:rPr>
          <w:rFonts w:cs="Arial"/>
          <w:szCs w:val="22"/>
        </w:rPr>
      </w:pPr>
      <w:r>
        <w:rPr>
          <w:rFonts w:cs="Arial"/>
          <w:sz w:val="20"/>
        </w:rPr>
        <w:t xml:space="preserve">A Load Serving Entity is not obligated to commit </w:t>
      </w:r>
      <w:r w:rsidRPr="000C55CD">
        <w:rPr>
          <w:rFonts w:cs="Arial"/>
          <w:sz w:val="20"/>
        </w:rPr>
        <w:t>a type of RA capacity</w:t>
      </w:r>
      <w:r>
        <w:rPr>
          <w:rFonts w:cs="Arial"/>
          <w:sz w:val="20"/>
        </w:rPr>
        <w:t xml:space="preserve"> on a monthly Resource Adequacy Plan if it holds a monthly obligation of less than 1 MW for that type of RA capacity but is not exempt from committing any other </w:t>
      </w:r>
      <w:r w:rsidRPr="000C55CD">
        <w:rPr>
          <w:rFonts w:cs="Arial"/>
          <w:sz w:val="20"/>
        </w:rPr>
        <w:t>type of RA capacity</w:t>
      </w:r>
      <w:r>
        <w:rPr>
          <w:rFonts w:cs="Arial"/>
          <w:sz w:val="20"/>
        </w:rPr>
        <w:t xml:space="preserve"> for that month for which it holds a monthly obligation of 1 MW or greater and is not exempt for any relevant cost allocation from a CPM designation made pursuant to Section 43A associated with a monthly RA capacity obligation of less than 1 MW.  </w:t>
      </w:r>
    </w:p>
    <w:p w14:paraId="20C614A1" w14:textId="77777777" w:rsidR="00A542E7" w:rsidRDefault="00A542E7" w:rsidP="00A542E7">
      <w:pPr>
        <w:pStyle w:val="Heading2"/>
      </w:pPr>
      <w:bookmarkStart w:id="225" w:name="_Toc369088084"/>
      <w:bookmarkStart w:id="226" w:name="_Toc397496454"/>
      <w:bookmarkStart w:id="227" w:name="_Toc136598097"/>
      <w:r w:rsidRPr="00244A38">
        <w:t>Demonstrations</w:t>
      </w:r>
      <w:r>
        <w:t xml:space="preserve"> of Resource Adequacy</w:t>
      </w:r>
      <w:bookmarkEnd w:id="225"/>
      <w:bookmarkEnd w:id="226"/>
      <w:bookmarkEnd w:id="227"/>
    </w:p>
    <w:p w14:paraId="20C614A2" w14:textId="02937960" w:rsidR="00A542E7" w:rsidRPr="000E7410" w:rsidRDefault="00A542E7" w:rsidP="00A542E7">
      <w:pPr>
        <w:spacing w:after="240" w:line="300" w:lineRule="auto"/>
        <w:rPr>
          <w:rFonts w:cs="Arial"/>
        </w:rPr>
      </w:pPr>
      <w:r>
        <w:rPr>
          <w:rFonts w:cs="Arial"/>
        </w:rPr>
        <w:t xml:space="preserve">A </w:t>
      </w:r>
      <w:r w:rsidRPr="00F13748">
        <w:rPr>
          <w:rFonts w:cs="Arial"/>
        </w:rPr>
        <w:t>Scheduling Coordinator</w:t>
      </w:r>
      <w:r w:rsidRPr="000E7410">
        <w:rPr>
          <w:rFonts w:cs="Arial"/>
        </w:rPr>
        <w:t xml:space="preserve"> for </w:t>
      </w:r>
      <w:r>
        <w:rPr>
          <w:rFonts w:cs="Arial"/>
        </w:rPr>
        <w:t xml:space="preserve">a </w:t>
      </w:r>
      <w:r w:rsidRPr="000E7410">
        <w:rPr>
          <w:rFonts w:cs="Arial"/>
        </w:rPr>
        <w:t>Load Serving Entities</w:t>
      </w:r>
      <w:r w:rsidR="00D55F25">
        <w:rPr>
          <w:rFonts w:cs="Arial"/>
        </w:rPr>
        <w:t xml:space="preserve"> and CPEs</w:t>
      </w:r>
      <w:r w:rsidRPr="000E7410">
        <w:rPr>
          <w:rFonts w:cs="Arial"/>
        </w:rPr>
        <w:t xml:space="preserve"> </w:t>
      </w:r>
      <w:r>
        <w:rPr>
          <w:rFonts w:cs="Arial"/>
        </w:rPr>
        <w:t>uses an RA Plan to demonstrate on an annual and monthly basis that it meets the requirements discussed in Section 4.1.  A Scheduling Coordinator for an RA resource uses a Supply Plan to demonstrate that the ISO can rely on the resource for Resource Adequacy capacity.</w:t>
      </w:r>
    </w:p>
    <w:p w14:paraId="20C614A3" w14:textId="77777777" w:rsidR="00A542E7" w:rsidRPr="005C3F0F" w:rsidRDefault="00A542E7" w:rsidP="00A542E7">
      <w:pPr>
        <w:pStyle w:val="Heading3"/>
      </w:pPr>
      <w:bookmarkStart w:id="228" w:name="_Toc369088085"/>
      <w:bookmarkStart w:id="229" w:name="_Toc397496455"/>
      <w:bookmarkStart w:id="230" w:name="_Toc136598098"/>
      <w:r w:rsidRPr="005C3F0F">
        <w:t>R</w:t>
      </w:r>
      <w:r>
        <w:t xml:space="preserve">esource </w:t>
      </w:r>
      <w:r w:rsidRPr="005C3F0F">
        <w:t>A</w:t>
      </w:r>
      <w:r>
        <w:t>dequacy</w:t>
      </w:r>
      <w:r w:rsidRPr="005C3F0F">
        <w:t xml:space="preserve"> Plans</w:t>
      </w:r>
      <w:bookmarkEnd w:id="228"/>
      <w:bookmarkEnd w:id="229"/>
      <w:bookmarkEnd w:id="230"/>
    </w:p>
    <w:p w14:paraId="20C614A4" w14:textId="77777777" w:rsidR="00A542E7" w:rsidRDefault="00A542E7" w:rsidP="00A542E7">
      <w:pPr>
        <w:pStyle w:val="ParaText"/>
        <w:rPr>
          <w:rFonts w:cs="Arial"/>
          <w:szCs w:val="22"/>
        </w:rPr>
      </w:pPr>
      <w:r w:rsidRPr="007C1A57">
        <w:rPr>
          <w:rFonts w:cs="Arial"/>
          <w:szCs w:val="22"/>
        </w:rPr>
        <w:t>In this section, you will f</w:t>
      </w:r>
      <w:r>
        <w:rPr>
          <w:rFonts w:cs="Arial"/>
          <w:szCs w:val="22"/>
        </w:rPr>
        <w:t xml:space="preserve">ind the following information: </w:t>
      </w:r>
    </w:p>
    <w:p w14:paraId="20C614A5" w14:textId="77777777" w:rsidR="00A542E7" w:rsidRDefault="00A542E7" w:rsidP="007D4A49">
      <w:pPr>
        <w:pStyle w:val="ParaText"/>
        <w:numPr>
          <w:ilvl w:val="0"/>
          <w:numId w:val="38"/>
        </w:numPr>
        <w:rPr>
          <w:rFonts w:cs="Arial"/>
          <w:szCs w:val="22"/>
        </w:rPr>
      </w:pPr>
      <w:r w:rsidRPr="0046698E">
        <w:rPr>
          <w:rFonts w:cs="Arial"/>
          <w:szCs w:val="22"/>
        </w:rPr>
        <w:t>An explanation of the purpose of the Resource Adequacy Plan at ISO</w:t>
      </w:r>
      <w:r>
        <w:rPr>
          <w:rFonts w:cs="Arial"/>
          <w:szCs w:val="22"/>
        </w:rPr>
        <w:t>.</w:t>
      </w:r>
    </w:p>
    <w:p w14:paraId="20C614A6" w14:textId="77777777" w:rsidR="00A542E7" w:rsidRPr="00DB585F" w:rsidRDefault="00A542E7" w:rsidP="007D4A49">
      <w:pPr>
        <w:pStyle w:val="ParaText"/>
        <w:numPr>
          <w:ilvl w:val="0"/>
          <w:numId w:val="38"/>
        </w:numPr>
        <w:rPr>
          <w:rFonts w:cs="Arial"/>
          <w:szCs w:val="22"/>
        </w:rPr>
      </w:pPr>
      <w:r w:rsidRPr="00DB585F">
        <w:rPr>
          <w:rFonts w:cs="Arial"/>
          <w:szCs w:val="22"/>
        </w:rPr>
        <w:t>The location of the template utilized for Resource Adequacy Plan submittal at ISO</w:t>
      </w:r>
      <w:r>
        <w:rPr>
          <w:rFonts w:cs="Arial"/>
          <w:szCs w:val="22"/>
        </w:rPr>
        <w:t>.</w:t>
      </w:r>
    </w:p>
    <w:p w14:paraId="20C614A7" w14:textId="77777777" w:rsidR="00A542E7" w:rsidRPr="0074191C" w:rsidRDefault="00A542E7" w:rsidP="007D4A49">
      <w:pPr>
        <w:pStyle w:val="ListParagraph"/>
        <w:numPr>
          <w:ilvl w:val="0"/>
          <w:numId w:val="38"/>
        </w:numPr>
        <w:spacing w:after="240" w:line="300" w:lineRule="auto"/>
        <w:rPr>
          <w:rFonts w:cs="Arial"/>
          <w:szCs w:val="22"/>
        </w:rPr>
      </w:pPr>
      <w:r w:rsidRPr="0074191C">
        <w:rPr>
          <w:rFonts w:cs="Arial"/>
          <w:szCs w:val="22"/>
        </w:rPr>
        <w:t>A description of the compliance issues with Resource Adequacy Plans at ISO</w:t>
      </w:r>
      <w:r>
        <w:rPr>
          <w:rFonts w:cs="Arial"/>
          <w:szCs w:val="22"/>
        </w:rPr>
        <w:t>.</w:t>
      </w:r>
    </w:p>
    <w:p w14:paraId="20C614A8" w14:textId="77777777" w:rsidR="00A542E7" w:rsidRPr="00580B98" w:rsidRDefault="00A542E7" w:rsidP="00A542E7">
      <w:pPr>
        <w:pStyle w:val="Heading4"/>
      </w:pPr>
      <w:bookmarkStart w:id="231" w:name="_Toc369088086"/>
      <w:bookmarkStart w:id="232" w:name="_Toc397496456"/>
      <w:bookmarkStart w:id="233" w:name="_Toc136598099"/>
      <w:r w:rsidRPr="00580B98">
        <w:t>Purpose</w:t>
      </w:r>
      <w:bookmarkEnd w:id="231"/>
      <w:bookmarkEnd w:id="232"/>
      <w:bookmarkEnd w:id="233"/>
    </w:p>
    <w:p w14:paraId="20C614A9" w14:textId="46BE1E2F" w:rsidR="00A542E7" w:rsidRPr="00D2267A" w:rsidRDefault="00A542E7" w:rsidP="00A542E7">
      <w:pPr>
        <w:pStyle w:val="ParaText"/>
        <w:rPr>
          <w:rFonts w:cs="Arial"/>
        </w:rPr>
      </w:pPr>
      <w:r w:rsidRPr="00D2267A">
        <w:rPr>
          <w:rFonts w:cs="Arial"/>
          <w:szCs w:val="22"/>
        </w:rPr>
        <w:t>Resource Adequacy Plans identify the specific resources that the LSE</w:t>
      </w:r>
      <w:r w:rsidR="00D55F25">
        <w:rPr>
          <w:rFonts w:cs="Arial"/>
          <w:szCs w:val="22"/>
        </w:rPr>
        <w:t xml:space="preserve"> or CPE</w:t>
      </w:r>
      <w:r w:rsidRPr="00D2267A">
        <w:rPr>
          <w:rFonts w:cs="Arial"/>
          <w:szCs w:val="22"/>
        </w:rPr>
        <w:t xml:space="preserve"> is relying on to satisfy its forecasted monthly </w:t>
      </w:r>
      <w:r>
        <w:rPr>
          <w:rFonts w:cs="Arial"/>
          <w:szCs w:val="22"/>
        </w:rPr>
        <w:t>P</w:t>
      </w:r>
      <w:r w:rsidRPr="00D2267A">
        <w:rPr>
          <w:rFonts w:cs="Arial"/>
          <w:szCs w:val="22"/>
        </w:rPr>
        <w:t>eak Demand and Reserve Margin</w:t>
      </w:r>
      <w:r>
        <w:rPr>
          <w:rFonts w:cs="Arial"/>
          <w:szCs w:val="22"/>
        </w:rPr>
        <w:t xml:space="preserve"> as well as its local requirements</w:t>
      </w:r>
      <w:r w:rsidRPr="00D2267A">
        <w:rPr>
          <w:rFonts w:cs="Arial"/>
          <w:szCs w:val="22"/>
        </w:rPr>
        <w:t xml:space="preserve"> </w:t>
      </w:r>
      <w:r w:rsidRPr="00D2267A">
        <w:rPr>
          <w:rFonts w:cs="Arial"/>
          <w:szCs w:val="22"/>
        </w:rPr>
        <w:lastRenderedPageBreak/>
        <w:t>for the relevant reporting period</w:t>
      </w:r>
      <w:r>
        <w:rPr>
          <w:rFonts w:cs="Arial"/>
          <w:szCs w:val="22"/>
        </w:rPr>
        <w:t xml:space="preserve">. </w:t>
      </w:r>
      <w:r>
        <w:rPr>
          <w:rFonts w:cs="Arial"/>
        </w:rPr>
        <w:t>T</w:t>
      </w:r>
      <w:r w:rsidRPr="007C1A57">
        <w:rPr>
          <w:rFonts w:cs="Arial"/>
        </w:rPr>
        <w:t>he annu</w:t>
      </w:r>
      <w:r>
        <w:rPr>
          <w:rFonts w:cs="Arial"/>
        </w:rPr>
        <w:t>al and monthly RA</w:t>
      </w:r>
      <w:r w:rsidRPr="007C1A57">
        <w:rPr>
          <w:rFonts w:cs="Arial"/>
        </w:rPr>
        <w:t xml:space="preserve"> Plans must be submitted pursuant to the schedule set forth </w:t>
      </w:r>
      <w:r>
        <w:rPr>
          <w:rFonts w:cs="Arial"/>
        </w:rPr>
        <w:t xml:space="preserve">on the </w:t>
      </w:r>
      <w:r w:rsidR="001561E5">
        <w:rPr>
          <w:rFonts w:cs="Arial"/>
        </w:rPr>
        <w:t xml:space="preserve">Reliability Requirements </w:t>
      </w:r>
      <w:r>
        <w:rPr>
          <w:rFonts w:cs="Arial"/>
        </w:rPr>
        <w:t>website</w:t>
      </w:r>
      <w:r w:rsidRPr="007C1A57">
        <w:rPr>
          <w:rFonts w:cs="Arial"/>
        </w:rPr>
        <w:t xml:space="preserve">.  </w:t>
      </w:r>
    </w:p>
    <w:p w14:paraId="20C614AA" w14:textId="77777777" w:rsidR="00A542E7" w:rsidRPr="00580B98" w:rsidRDefault="00A542E7" w:rsidP="00A542E7">
      <w:pPr>
        <w:pStyle w:val="Heading4"/>
      </w:pPr>
      <w:bookmarkStart w:id="234" w:name="_Toc369088087"/>
      <w:bookmarkStart w:id="235" w:name="_Toc397496457"/>
      <w:bookmarkStart w:id="236" w:name="_Toc136598100"/>
      <w:r w:rsidRPr="00580B98">
        <w:t>Content</w:t>
      </w:r>
      <w:bookmarkEnd w:id="234"/>
      <w:bookmarkEnd w:id="235"/>
      <w:bookmarkEnd w:id="236"/>
    </w:p>
    <w:p w14:paraId="20C614AB" w14:textId="77777777" w:rsidR="00A542E7" w:rsidRPr="007C1A57" w:rsidRDefault="00A542E7" w:rsidP="00A542E7">
      <w:pPr>
        <w:pStyle w:val="ParaText"/>
        <w:spacing w:before="60"/>
        <w:rPr>
          <w:rFonts w:cs="Arial"/>
        </w:rPr>
      </w:pPr>
      <w:r w:rsidRPr="007C1A57">
        <w:rPr>
          <w:rFonts w:cs="Arial"/>
        </w:rPr>
        <w:t xml:space="preserve">ISO Tariff Section 40.2.2.4 </w:t>
      </w:r>
    </w:p>
    <w:p w14:paraId="20C614AC" w14:textId="568800B5" w:rsidR="00A542E7" w:rsidRDefault="00A542E7" w:rsidP="00B56B63">
      <w:pPr>
        <w:pStyle w:val="ParaText"/>
        <w:rPr>
          <w:rFonts w:cs="Arial"/>
        </w:rPr>
      </w:pPr>
      <w:r w:rsidRPr="007C1A57">
        <w:rPr>
          <w:rFonts w:cs="Arial"/>
        </w:rPr>
        <w:t>For Load Serving Entities</w:t>
      </w:r>
      <w:r w:rsidR="00D55F25">
        <w:rPr>
          <w:rFonts w:cs="Arial"/>
        </w:rPr>
        <w:t xml:space="preserve"> and CPEs</w:t>
      </w:r>
      <w:r w:rsidRPr="007C1A57">
        <w:rPr>
          <w:rFonts w:cs="Arial"/>
        </w:rPr>
        <w:t xml:space="preserve">, the annual and monthly Resource Adequacy Plans must be submitted by the applicable SC to the ISO and must include all information and data mandated by the </w:t>
      </w:r>
      <w:r>
        <w:rPr>
          <w:rFonts w:cs="Arial"/>
        </w:rPr>
        <w:t>ISO</w:t>
      </w:r>
      <w:r w:rsidRPr="007C1A57">
        <w:rPr>
          <w:rFonts w:cs="Arial"/>
        </w:rPr>
        <w:t xml:space="preserve">.  The </w:t>
      </w:r>
      <w:r>
        <w:rPr>
          <w:rFonts w:cs="Arial"/>
        </w:rPr>
        <w:t>ISO</w:t>
      </w:r>
      <w:r w:rsidRPr="007C1A57">
        <w:rPr>
          <w:rFonts w:cs="Arial"/>
        </w:rPr>
        <w:t xml:space="preserve"> shall dictate the form of the template to be submitted to the ISO.</w:t>
      </w:r>
      <w:r>
        <w:rPr>
          <w:rFonts w:cs="Arial"/>
        </w:rPr>
        <w:t xml:space="preserve"> </w:t>
      </w:r>
      <w:r w:rsidR="00B56B63">
        <w:rPr>
          <w:rFonts w:cs="Arial"/>
        </w:rPr>
        <w:t>All RA plans must be submitted through the ISO’s CIRA (Customer Interface for Resource Adequacy) application in the production environment.</w:t>
      </w:r>
    </w:p>
    <w:p w14:paraId="20C614AD" w14:textId="4B15B5DA" w:rsidR="00A542E7" w:rsidRPr="007C1A57" w:rsidRDefault="00A542E7" w:rsidP="00A542E7">
      <w:pPr>
        <w:pStyle w:val="ParaText"/>
        <w:rPr>
          <w:rFonts w:cs="Arial"/>
        </w:rPr>
      </w:pPr>
      <w:r w:rsidRPr="007C1A57">
        <w:rPr>
          <w:rFonts w:cs="Arial"/>
        </w:rPr>
        <w:t>For all LSEs</w:t>
      </w:r>
      <w:r w:rsidR="00D55F25">
        <w:rPr>
          <w:rFonts w:cs="Arial"/>
        </w:rPr>
        <w:t xml:space="preserve"> and CPEs</w:t>
      </w:r>
      <w:r w:rsidRPr="007C1A57">
        <w:rPr>
          <w:rFonts w:cs="Arial"/>
        </w:rPr>
        <w:t xml:space="preserve">, Resource Adequacy Plans must meet the following standards: </w:t>
      </w:r>
    </w:p>
    <w:p w14:paraId="20C614AE" w14:textId="77777777" w:rsidR="00A542E7" w:rsidRPr="007C1A57" w:rsidRDefault="00A542E7" w:rsidP="00A542E7">
      <w:pPr>
        <w:spacing w:after="240" w:line="300" w:lineRule="auto"/>
        <w:rPr>
          <w:rFonts w:cs="Arial"/>
          <w:i/>
        </w:rPr>
      </w:pPr>
      <w:r w:rsidRPr="007C1A57">
        <w:rPr>
          <w:rFonts w:cs="Arial"/>
          <w:i/>
        </w:rPr>
        <w:t xml:space="preserve">Annual Resource Adequacy Plans </w:t>
      </w:r>
    </w:p>
    <w:p w14:paraId="20C614AF" w14:textId="3620A334" w:rsidR="00A542E7" w:rsidRPr="009E07DE" w:rsidRDefault="00A542E7" w:rsidP="007D4A49">
      <w:pPr>
        <w:pStyle w:val="ListParagraph"/>
        <w:numPr>
          <w:ilvl w:val="0"/>
          <w:numId w:val="55"/>
        </w:numPr>
        <w:spacing w:after="240" w:line="300" w:lineRule="auto"/>
        <w:rPr>
          <w:rFonts w:cs="Arial"/>
        </w:rPr>
      </w:pPr>
      <w:r w:rsidRPr="009E07DE">
        <w:rPr>
          <w:rFonts w:cs="Arial"/>
        </w:rPr>
        <w:t xml:space="preserve">Shall be submitted by the date set forth in Exhibit A-2 for each Load Serving Entity </w:t>
      </w:r>
      <w:r w:rsidR="00D55F25">
        <w:rPr>
          <w:rFonts w:cs="Arial"/>
        </w:rPr>
        <w:t xml:space="preserve">or CPE </w:t>
      </w:r>
      <w:r w:rsidRPr="009E07DE">
        <w:rPr>
          <w:rFonts w:cs="Arial"/>
        </w:rPr>
        <w:t xml:space="preserve">served by the Scheduling Coordinator. </w:t>
      </w:r>
    </w:p>
    <w:p w14:paraId="20C614B0" w14:textId="046F799D" w:rsidR="001B4960" w:rsidRDefault="00A542E7" w:rsidP="001B4960">
      <w:pPr>
        <w:pStyle w:val="ListParagraph"/>
        <w:numPr>
          <w:ilvl w:val="0"/>
          <w:numId w:val="39"/>
        </w:numPr>
        <w:spacing w:after="240" w:line="300" w:lineRule="auto"/>
        <w:rPr>
          <w:rFonts w:cs="Arial"/>
        </w:rPr>
      </w:pPr>
      <w:r w:rsidRPr="003C0597">
        <w:rPr>
          <w:rFonts w:cs="Arial"/>
        </w:rPr>
        <w:t>Shall identify the resources that the LSE</w:t>
      </w:r>
      <w:r w:rsidR="00D55F25">
        <w:rPr>
          <w:rFonts w:cs="Arial"/>
        </w:rPr>
        <w:t xml:space="preserve"> or CPE</w:t>
      </w:r>
      <w:r w:rsidRPr="003C0597">
        <w:rPr>
          <w:rFonts w:cs="Arial"/>
        </w:rPr>
        <w:t xml:space="preserve"> is relying upon to serve its load and meet its Tariff obligations. </w:t>
      </w:r>
    </w:p>
    <w:p w14:paraId="20C614B1" w14:textId="5ADB7FDF" w:rsidR="001B4960" w:rsidRPr="001B4960" w:rsidRDefault="001B4960" w:rsidP="001B4960">
      <w:pPr>
        <w:pStyle w:val="ListParagraph"/>
        <w:numPr>
          <w:ilvl w:val="0"/>
          <w:numId w:val="39"/>
        </w:numPr>
        <w:spacing w:after="240" w:line="300" w:lineRule="auto"/>
        <w:rPr>
          <w:rFonts w:cs="Arial"/>
        </w:rPr>
      </w:pPr>
      <w:r>
        <w:rPr>
          <w:rFonts w:cs="Arial"/>
        </w:rPr>
        <w:t xml:space="preserve">LSEs </w:t>
      </w:r>
      <w:r w:rsidR="00D55F25">
        <w:rPr>
          <w:rFonts w:cs="Arial"/>
        </w:rPr>
        <w:t xml:space="preserve">and CPEs </w:t>
      </w:r>
      <w:r>
        <w:rPr>
          <w:rFonts w:cs="Arial"/>
        </w:rPr>
        <w:t xml:space="preserve">are permitted to include resources under construction in their annual resource adequacy plans </w:t>
      </w:r>
    </w:p>
    <w:p w14:paraId="20C614B2" w14:textId="77777777" w:rsidR="001453F3" w:rsidRDefault="001453F3" w:rsidP="007D4A49">
      <w:pPr>
        <w:pStyle w:val="ListParagraph"/>
        <w:numPr>
          <w:ilvl w:val="0"/>
          <w:numId w:val="39"/>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B3" w14:textId="77777777" w:rsidR="00A542E7" w:rsidRPr="00E85495" w:rsidRDefault="00A542E7" w:rsidP="00E85495">
      <w:pPr>
        <w:pStyle w:val="ListParagraph"/>
        <w:numPr>
          <w:ilvl w:val="0"/>
          <w:numId w:val="39"/>
        </w:numPr>
        <w:spacing w:after="240" w:line="300" w:lineRule="auto"/>
        <w:rPr>
          <w:rFonts w:cs="Arial"/>
        </w:rPr>
      </w:pPr>
      <w:r w:rsidRPr="003C0597">
        <w:rPr>
          <w:rFonts w:cs="Arial"/>
        </w:rPr>
        <w:t xml:space="preserve">Must not demonstrate RA in excess of the Net Qualifying Capacity of each Resource Adequacy resource.  </w:t>
      </w:r>
      <w:r w:rsidRPr="00E85495">
        <w:rPr>
          <w:rFonts w:cs="Arial"/>
        </w:rPr>
        <w:t xml:space="preserve"> </w:t>
      </w:r>
    </w:p>
    <w:p w14:paraId="20C614B4" w14:textId="77777777" w:rsidR="00B56B63" w:rsidRPr="00B56B63" w:rsidRDefault="00E85495" w:rsidP="00B56B63">
      <w:pPr>
        <w:pStyle w:val="ListParagraph"/>
        <w:numPr>
          <w:ilvl w:val="0"/>
          <w:numId w:val="39"/>
        </w:numPr>
        <w:spacing w:after="240" w:line="300" w:lineRule="auto"/>
        <w:rPr>
          <w:rFonts w:cs="Arial"/>
        </w:rPr>
      </w:pPr>
      <w:r>
        <w:rPr>
          <w:rFonts w:cs="Arial"/>
        </w:rPr>
        <w:t>Shall identify</w:t>
      </w:r>
      <w:r w:rsidR="00B56B63">
        <w:rPr>
          <w:rFonts w:cs="Arial"/>
        </w:rPr>
        <w:t xml:space="preserve"> whether local RA capacity is Listed Local or System capacity.</w:t>
      </w:r>
    </w:p>
    <w:p w14:paraId="20C614B5" w14:textId="76E4EA44" w:rsidR="00A542E7" w:rsidRDefault="00A542E7" w:rsidP="007D4A49">
      <w:pPr>
        <w:pStyle w:val="ListParagraph"/>
        <w:numPr>
          <w:ilvl w:val="0"/>
          <w:numId w:val="39"/>
        </w:numPr>
        <w:spacing w:after="240" w:line="300" w:lineRule="auto"/>
        <w:rPr>
          <w:rFonts w:cs="Arial"/>
        </w:rPr>
      </w:pPr>
      <w:r w:rsidRPr="0074191C">
        <w:rPr>
          <w:rFonts w:cs="Arial"/>
        </w:rPr>
        <w:t>For deficiencies in TAC Area Resource</w:t>
      </w:r>
      <w:r>
        <w:rPr>
          <w:rFonts w:cs="Arial"/>
        </w:rPr>
        <w:t xml:space="preserve"> procurement</w:t>
      </w:r>
      <w:r w:rsidRPr="0074191C">
        <w:rPr>
          <w:rFonts w:cs="Arial"/>
        </w:rPr>
        <w:t>, the ISO will provide notification to the SC for the LSE</w:t>
      </w:r>
      <w:r w:rsidR="00D55F25">
        <w:rPr>
          <w:rFonts w:cs="Arial"/>
        </w:rPr>
        <w:t xml:space="preserve"> or CPE</w:t>
      </w:r>
      <w:r w:rsidRPr="0074191C">
        <w:rPr>
          <w:rFonts w:cs="Arial"/>
        </w:rPr>
        <w:t>.  The notification will advise the SC for the LSE</w:t>
      </w:r>
      <w:r w:rsidR="00D55F25">
        <w:rPr>
          <w:rFonts w:cs="Arial"/>
        </w:rPr>
        <w:t xml:space="preserve"> or CPE</w:t>
      </w:r>
      <w:r w:rsidRPr="0074191C">
        <w:rPr>
          <w:rFonts w:cs="Arial"/>
        </w:rPr>
        <w:t xml:space="preserve"> that it has thirty (30) days to submit a revised Resource Adequacy Plan showing Local Capacity Area Resources or be subject to the potential cost implications of the deficiency detailed in ISO Tariff Section 40.</w:t>
      </w:r>
    </w:p>
    <w:p w14:paraId="20C614B6" w14:textId="3589B47F" w:rsidR="00A542E7" w:rsidRPr="00AA390F" w:rsidRDefault="00A542E7" w:rsidP="007D4A49">
      <w:pPr>
        <w:pStyle w:val="ListParagraph"/>
        <w:numPr>
          <w:ilvl w:val="0"/>
          <w:numId w:val="39"/>
        </w:numPr>
        <w:spacing w:after="240" w:line="300" w:lineRule="auto"/>
        <w:rPr>
          <w:rFonts w:cs="Arial"/>
        </w:rPr>
      </w:pPr>
      <w:r w:rsidRPr="00AA390F">
        <w:rPr>
          <w:rFonts w:cs="Arial"/>
        </w:rPr>
        <w:t xml:space="preserve">Based on the RA </w:t>
      </w:r>
      <w:r>
        <w:rPr>
          <w:rFonts w:cs="Arial"/>
        </w:rPr>
        <w:t>data submitted by load serving entities</w:t>
      </w:r>
      <w:r w:rsidRPr="00AA390F">
        <w:rPr>
          <w:rFonts w:cs="Arial"/>
        </w:rPr>
        <w:t xml:space="preserve"> the ISO identifies individual and collective capacity deficiencies in </w:t>
      </w:r>
      <w:r>
        <w:rPr>
          <w:rFonts w:cs="Arial"/>
        </w:rPr>
        <w:t xml:space="preserve">the </w:t>
      </w:r>
      <w:r w:rsidRPr="00AA390F">
        <w:rPr>
          <w:rFonts w:cs="Arial"/>
        </w:rPr>
        <w:t xml:space="preserve">several Local Capacity Areas. A deficiency occurs when the aggregate portfolio of Resource Adequacy Resources that has been procured, including RMR resources, fails to satisfy the adopted reliability criteria in a Local Capacity Area.  The ISO Tariff provides an opportunity for LSEs </w:t>
      </w:r>
      <w:r w:rsidR="00D55F25">
        <w:rPr>
          <w:rFonts w:cs="Arial"/>
        </w:rPr>
        <w:t xml:space="preserve">or CPEs </w:t>
      </w:r>
      <w:r w:rsidRPr="00AA390F">
        <w:rPr>
          <w:rFonts w:cs="Arial"/>
        </w:rPr>
        <w:t xml:space="preserve">to cure individual or collective deficiencies before the ISO may engage in any backstop procurement.  Deficient LSEs </w:t>
      </w:r>
      <w:r w:rsidR="00D55F25">
        <w:rPr>
          <w:rFonts w:cs="Arial"/>
        </w:rPr>
        <w:t xml:space="preserve">or CPEs </w:t>
      </w:r>
      <w:r w:rsidRPr="00AA390F">
        <w:rPr>
          <w:rFonts w:cs="Arial"/>
        </w:rPr>
        <w:t xml:space="preserve">may procure additional capacity from any resource with a local attribute in their TAC Area.  However, to the extent that the aggregate LSE </w:t>
      </w:r>
      <w:r w:rsidR="00D55F25">
        <w:rPr>
          <w:rFonts w:cs="Arial"/>
        </w:rPr>
        <w:t xml:space="preserve">and CPEs </w:t>
      </w:r>
      <w:r w:rsidRPr="00AA390F">
        <w:rPr>
          <w:rFonts w:cs="Arial"/>
        </w:rPr>
        <w:t xml:space="preserve">showings do </w:t>
      </w:r>
      <w:r w:rsidRPr="00AA390F">
        <w:rPr>
          <w:rFonts w:cs="Arial"/>
        </w:rPr>
        <w:lastRenderedPageBreak/>
        <w:t>not comprise the right mix of resources that meet the L</w:t>
      </w:r>
      <w:r>
        <w:rPr>
          <w:rFonts w:cs="Arial"/>
        </w:rPr>
        <w:t xml:space="preserve">ocal </w:t>
      </w:r>
      <w:r w:rsidRPr="00AA390F">
        <w:rPr>
          <w:rFonts w:cs="Arial"/>
        </w:rPr>
        <w:t>C</w:t>
      </w:r>
      <w:r>
        <w:rPr>
          <w:rFonts w:cs="Arial"/>
        </w:rPr>
        <w:t xml:space="preserve">apacity </w:t>
      </w:r>
      <w:r w:rsidRPr="00AA390F">
        <w:rPr>
          <w:rFonts w:cs="Arial"/>
        </w:rPr>
        <w:t>R</w:t>
      </w:r>
      <w:r>
        <w:rPr>
          <w:rFonts w:cs="Arial"/>
        </w:rPr>
        <w:t>equirement</w:t>
      </w:r>
      <w:r w:rsidRPr="00AA390F">
        <w:rPr>
          <w:rFonts w:cs="Arial"/>
        </w:rPr>
        <w:t xml:space="preserve"> and ISO effectiveness criteria, a deficiency may exist that would cause the ISO to procure individual and/or collective backstop capacity.</w:t>
      </w:r>
    </w:p>
    <w:p w14:paraId="20C614B7" w14:textId="77777777" w:rsidR="00A542E7" w:rsidRPr="007C1A57" w:rsidRDefault="00A542E7" w:rsidP="00A542E7">
      <w:pPr>
        <w:spacing w:after="240" w:line="300" w:lineRule="auto"/>
        <w:rPr>
          <w:rFonts w:cs="Arial"/>
          <w:i/>
        </w:rPr>
      </w:pPr>
      <w:r w:rsidRPr="007C1A57">
        <w:rPr>
          <w:rFonts w:cs="Arial"/>
          <w:i/>
        </w:rPr>
        <w:t xml:space="preserve">Monthly Resource Adequacy Plans </w:t>
      </w:r>
    </w:p>
    <w:p w14:paraId="20C614B8" w14:textId="77777777" w:rsidR="00A542E7" w:rsidRDefault="00A542E7" w:rsidP="007D4A49">
      <w:pPr>
        <w:pStyle w:val="ListParagraph"/>
        <w:numPr>
          <w:ilvl w:val="0"/>
          <w:numId w:val="40"/>
        </w:numPr>
        <w:spacing w:after="240" w:line="300" w:lineRule="auto"/>
        <w:jc w:val="left"/>
        <w:rPr>
          <w:rFonts w:cs="Arial"/>
        </w:rPr>
      </w:pPr>
      <w:r w:rsidRPr="0074191C">
        <w:rPr>
          <w:rFonts w:cs="Arial"/>
        </w:rPr>
        <w:t xml:space="preserve">Shall be submitted to the ISO at least 45 days </w:t>
      </w:r>
      <w:r>
        <w:rPr>
          <w:rFonts w:cs="Arial"/>
        </w:rPr>
        <w:t>prior</w:t>
      </w:r>
      <w:r w:rsidRPr="0074191C">
        <w:rPr>
          <w:rFonts w:cs="Arial"/>
        </w:rPr>
        <w:t xml:space="preserve"> </w:t>
      </w:r>
      <w:r>
        <w:rPr>
          <w:rFonts w:cs="Arial"/>
        </w:rPr>
        <w:t>to the</w:t>
      </w:r>
      <w:r w:rsidRPr="0074191C">
        <w:rPr>
          <w:rFonts w:cs="Arial"/>
        </w:rPr>
        <w:t xml:space="preserve"> </w:t>
      </w:r>
      <w:r>
        <w:rPr>
          <w:rFonts w:cs="Arial"/>
        </w:rPr>
        <w:t xml:space="preserve">compliance </w:t>
      </w:r>
      <w:r w:rsidRPr="0074191C">
        <w:rPr>
          <w:rFonts w:cs="Arial"/>
        </w:rPr>
        <w:t xml:space="preserve">month covered by the plan and in accordance with the submittal schedule for monthly Resource Adequacy Plans located on the </w:t>
      </w:r>
      <w:r w:rsidR="001561E5">
        <w:rPr>
          <w:rFonts w:cs="Arial"/>
        </w:rPr>
        <w:t>Reliability Requirements</w:t>
      </w:r>
      <w:r w:rsidR="001561E5" w:rsidRPr="0074191C">
        <w:rPr>
          <w:rFonts w:cs="Arial"/>
        </w:rPr>
        <w:t xml:space="preserve"> </w:t>
      </w:r>
      <w:r w:rsidRPr="0074191C">
        <w:rPr>
          <w:rFonts w:cs="Arial"/>
        </w:rPr>
        <w:t>website.</w:t>
      </w:r>
    </w:p>
    <w:p w14:paraId="20C614B9" w14:textId="77777777" w:rsidR="00A542E7" w:rsidRDefault="00A542E7" w:rsidP="00A542E7">
      <w:pPr>
        <w:spacing w:after="240" w:line="300" w:lineRule="auto"/>
        <w:jc w:val="center"/>
        <w:rPr>
          <w:rFonts w:cs="Arial"/>
        </w:rPr>
      </w:pPr>
    </w:p>
    <w:p w14:paraId="20C614BA" w14:textId="77777777" w:rsidR="00B56B63" w:rsidRPr="00325719" w:rsidRDefault="00B56B63" w:rsidP="00360590">
      <w:pPr>
        <w:spacing w:after="240" w:line="300" w:lineRule="auto"/>
        <w:rPr>
          <w:rFonts w:cs="Arial"/>
          <w:szCs w:val="22"/>
        </w:rPr>
      </w:pPr>
      <w:r>
        <w:rPr>
          <w:noProof/>
        </w:rPr>
        <mc:AlternateContent>
          <mc:Choice Requires="wpg">
            <w:drawing>
              <wp:anchor distT="0" distB="0" distL="114300" distR="114300" simplePos="0" relativeHeight="251654656" behindDoc="0" locked="0" layoutInCell="1" allowOverlap="1" wp14:anchorId="20C62012" wp14:editId="558FA23D">
                <wp:simplePos x="0" y="0"/>
                <wp:positionH relativeFrom="margin">
                  <wp:align>center</wp:align>
                </wp:positionH>
                <wp:positionV relativeFrom="paragraph">
                  <wp:posOffset>70899</wp:posOffset>
                </wp:positionV>
                <wp:extent cx="3488690" cy="2378075"/>
                <wp:effectExtent l="0" t="0" r="0" b="3175"/>
                <wp:wrapSquare wrapText="bothSides"/>
                <wp:docPr id="504" name="Group 504"/>
                <wp:cNvGraphicFramePr/>
                <a:graphic xmlns:a="http://schemas.openxmlformats.org/drawingml/2006/main">
                  <a:graphicData uri="http://schemas.microsoft.com/office/word/2010/wordprocessingGroup">
                    <wpg:wgp>
                      <wpg:cNvGrpSpPr/>
                      <wpg:grpSpPr>
                        <a:xfrm>
                          <a:off x="0" y="0"/>
                          <a:ext cx="3488690" cy="2378075"/>
                          <a:chOff x="0" y="38103"/>
                          <a:chExt cx="3489275" cy="2378256"/>
                        </a:xfrm>
                      </wpg:grpSpPr>
                      <wps:wsp>
                        <wps:cNvPr id="505" name="Straight Connector 505"/>
                        <wps:cNvCnPr/>
                        <wps:spPr>
                          <a:xfrm>
                            <a:off x="453543" y="1741017"/>
                            <a:ext cx="2965932"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a:off x="460858" y="929030"/>
                            <a:ext cx="0" cy="108819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7" name="Straight Connector 507"/>
                        <wps:cNvCnPr/>
                        <wps:spPr>
                          <a:xfrm>
                            <a:off x="1426464" y="929030"/>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8" name="Straight Connector 508"/>
                        <wps:cNvCnPr/>
                        <wps:spPr>
                          <a:xfrm>
                            <a:off x="2487168" y="921715"/>
                            <a:ext cx="0" cy="1087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09" name="Text Box 2"/>
                        <wps:cNvSpPr txBox="1">
                          <a:spLocks noChangeArrowheads="1"/>
                        </wps:cNvSpPr>
                        <wps:spPr bwMode="auto">
                          <a:xfrm>
                            <a:off x="0" y="343814"/>
                            <a:ext cx="888365" cy="607060"/>
                          </a:xfrm>
                          <a:prstGeom prst="rect">
                            <a:avLst/>
                          </a:prstGeom>
                          <a:solidFill>
                            <a:srgbClr val="FFFFFF"/>
                          </a:solidFill>
                          <a:ln w="9525">
                            <a:noFill/>
                            <a:miter lim="800000"/>
                            <a:headEnd/>
                            <a:tailEnd/>
                          </a:ln>
                        </wps:spPr>
                        <wps:txbx>
                          <w:txbxContent>
                            <w:p w14:paraId="20C62077" w14:textId="77777777" w:rsidR="000C6BAC" w:rsidRPr="00167FCC" w:rsidRDefault="000C6BAC" w:rsidP="00B56B63">
                              <w:pPr>
                                <w:jc w:val="left"/>
                                <w:rPr>
                                  <w:sz w:val="18"/>
                                </w:rPr>
                              </w:pPr>
                              <w:r w:rsidRPr="00167FCC">
                                <w:rPr>
                                  <w:sz w:val="18"/>
                                </w:rPr>
                                <w:t>RA Plans and Supply Plans due to ISO</w:t>
                              </w:r>
                            </w:p>
                          </w:txbxContent>
                        </wps:txbx>
                        <wps:bodyPr rot="0" vert="horz" wrap="square" lIns="91440" tIns="45720" rIns="91440" bIns="45720" anchor="t" anchorCtr="0">
                          <a:noAutofit/>
                        </wps:bodyPr>
                      </wps:wsp>
                      <wps:wsp>
                        <wps:cNvPr id="510" name="Text Box 2"/>
                        <wps:cNvSpPr txBox="1">
                          <a:spLocks noChangeArrowheads="1"/>
                        </wps:cNvSpPr>
                        <wps:spPr bwMode="auto">
                          <a:xfrm>
                            <a:off x="811988" y="343814"/>
                            <a:ext cx="1255283" cy="599567"/>
                          </a:xfrm>
                          <a:prstGeom prst="rect">
                            <a:avLst/>
                          </a:prstGeom>
                          <a:solidFill>
                            <a:srgbClr val="FFFFFF"/>
                          </a:solidFill>
                          <a:ln w="9525">
                            <a:noFill/>
                            <a:miter lim="800000"/>
                            <a:headEnd/>
                            <a:tailEnd/>
                          </a:ln>
                        </wps:spPr>
                        <wps:txbx>
                          <w:txbxContent>
                            <w:p w14:paraId="20C62078" w14:textId="2795179D" w:rsidR="000C6BAC" w:rsidRPr="00167FCC" w:rsidRDefault="000C6BAC" w:rsidP="00B56B63">
                              <w:pPr>
                                <w:jc w:val="left"/>
                                <w:rPr>
                                  <w:sz w:val="18"/>
                                </w:rPr>
                              </w:pPr>
                              <w:r>
                                <w:rPr>
                                  <w:sz w:val="18"/>
                                </w:rPr>
                                <w:t>ISO validation results available to the LSE</w:t>
                              </w:r>
                              <w:r w:rsidR="00D55F25">
                                <w:rPr>
                                  <w:sz w:val="18"/>
                                </w:rPr>
                                <w:t>/CPE</w:t>
                              </w:r>
                              <w:r>
                                <w:rPr>
                                  <w:sz w:val="18"/>
                                </w:rPr>
                                <w:t xml:space="preserve"> and Supplier</w:t>
                              </w:r>
                            </w:p>
                          </w:txbxContent>
                        </wps:txbx>
                        <wps:bodyPr rot="0" vert="horz" wrap="square" lIns="91440" tIns="45720" rIns="91440" bIns="45720" anchor="t" anchorCtr="0">
                          <a:noAutofit/>
                        </wps:bodyPr>
                      </wps:wsp>
                      <wps:wsp>
                        <wps:cNvPr id="511" name="Text Box 2"/>
                        <wps:cNvSpPr txBox="1">
                          <a:spLocks noChangeArrowheads="1"/>
                        </wps:cNvSpPr>
                        <wps:spPr bwMode="auto">
                          <a:xfrm>
                            <a:off x="2048256" y="534009"/>
                            <a:ext cx="883285" cy="365760"/>
                          </a:xfrm>
                          <a:prstGeom prst="rect">
                            <a:avLst/>
                          </a:prstGeom>
                          <a:solidFill>
                            <a:srgbClr val="FFFFFF"/>
                          </a:solidFill>
                          <a:ln w="9525">
                            <a:noFill/>
                            <a:miter lim="800000"/>
                            <a:headEnd/>
                            <a:tailEnd/>
                          </a:ln>
                        </wps:spPr>
                        <wps:txbx>
                          <w:txbxContent>
                            <w:p w14:paraId="20C62079" w14:textId="77777777" w:rsidR="000C6BAC" w:rsidRPr="00167FCC" w:rsidRDefault="000C6BAC" w:rsidP="00B56B63">
                              <w:pPr>
                                <w:jc w:val="left"/>
                                <w:rPr>
                                  <w:sz w:val="18"/>
                                </w:rPr>
                              </w:pPr>
                              <w:r>
                                <w:rPr>
                                  <w:sz w:val="18"/>
                                </w:rPr>
                                <w:t>Monthly CPM Assessment</w:t>
                              </w:r>
                            </w:p>
                          </w:txbxContent>
                        </wps:txbx>
                        <wps:bodyPr rot="0" vert="horz" wrap="square" lIns="91440" tIns="45720" rIns="91440" bIns="45720" anchor="t" anchorCtr="0">
                          <a:noAutofit/>
                        </wps:bodyPr>
                      </wps:wsp>
                      <wps:wsp>
                        <wps:cNvPr id="211" name="Text Box 2"/>
                        <wps:cNvSpPr txBox="1">
                          <a:spLocks noChangeArrowheads="1"/>
                        </wps:cNvSpPr>
                        <wps:spPr bwMode="auto">
                          <a:xfrm>
                            <a:off x="168250" y="2062886"/>
                            <a:ext cx="949306" cy="353473"/>
                          </a:xfrm>
                          <a:prstGeom prst="rect">
                            <a:avLst/>
                          </a:prstGeom>
                          <a:solidFill>
                            <a:srgbClr val="FFFFFF"/>
                          </a:solidFill>
                          <a:ln w="9525">
                            <a:noFill/>
                            <a:miter lim="800000"/>
                            <a:headEnd/>
                            <a:tailEnd/>
                          </a:ln>
                        </wps:spPr>
                        <wps:txbx>
                          <w:txbxContent>
                            <w:p w14:paraId="20C6207A" w14:textId="77777777" w:rsidR="000C6BAC" w:rsidRPr="00167FCC" w:rsidRDefault="000C6BAC" w:rsidP="00B56B63">
                              <w:pPr>
                                <w:jc w:val="left"/>
                                <w:rPr>
                                  <w:sz w:val="18"/>
                                </w:rPr>
                              </w:pPr>
                              <w:r>
                                <w:rPr>
                                  <w:sz w:val="18"/>
                                </w:rPr>
                                <w:t>45 days before RA month</w:t>
                              </w:r>
                            </w:p>
                          </w:txbxContent>
                        </wps:txbx>
                        <wps:bodyPr rot="0" vert="horz" wrap="square" lIns="91440" tIns="45720" rIns="91440" bIns="45720" anchor="t" anchorCtr="0">
                          <a:noAutofit/>
                        </wps:bodyPr>
                      </wps:wsp>
                      <wps:wsp>
                        <wps:cNvPr id="213" name="Text Box 2"/>
                        <wps:cNvSpPr txBox="1">
                          <a:spLocks noChangeArrowheads="1"/>
                        </wps:cNvSpPr>
                        <wps:spPr bwMode="auto">
                          <a:xfrm>
                            <a:off x="1038759" y="2055571"/>
                            <a:ext cx="948690" cy="353060"/>
                          </a:xfrm>
                          <a:prstGeom prst="rect">
                            <a:avLst/>
                          </a:prstGeom>
                          <a:solidFill>
                            <a:srgbClr val="FFFFFF"/>
                          </a:solidFill>
                          <a:ln w="9525">
                            <a:noFill/>
                            <a:miter lim="800000"/>
                            <a:headEnd/>
                            <a:tailEnd/>
                          </a:ln>
                        </wps:spPr>
                        <wps:txbx>
                          <w:txbxContent>
                            <w:p w14:paraId="20C6207B" w14:textId="77777777" w:rsidR="000C6BAC" w:rsidRPr="00167FCC" w:rsidRDefault="000C6BAC" w:rsidP="00B56B63">
                              <w:pPr>
                                <w:jc w:val="left"/>
                                <w:rPr>
                                  <w:sz w:val="18"/>
                                </w:rPr>
                              </w:pPr>
                              <w:r>
                                <w:rPr>
                                  <w:sz w:val="18"/>
                                </w:rPr>
                                <w:t>42 days before RA month</w:t>
                              </w:r>
                            </w:p>
                          </w:txbxContent>
                        </wps:txbx>
                        <wps:bodyPr rot="0" vert="horz" wrap="square" lIns="91440" tIns="45720" rIns="91440" bIns="45720" anchor="t" anchorCtr="0">
                          <a:noAutofit/>
                        </wps:bodyPr>
                      </wps:wsp>
                      <wps:wsp>
                        <wps:cNvPr id="214" name="Text Box 2"/>
                        <wps:cNvSpPr txBox="1">
                          <a:spLocks noChangeArrowheads="1"/>
                        </wps:cNvSpPr>
                        <wps:spPr bwMode="auto">
                          <a:xfrm>
                            <a:off x="2018996" y="2055571"/>
                            <a:ext cx="948690" cy="353060"/>
                          </a:xfrm>
                          <a:prstGeom prst="rect">
                            <a:avLst/>
                          </a:prstGeom>
                          <a:solidFill>
                            <a:srgbClr val="FFFFFF"/>
                          </a:solidFill>
                          <a:ln w="9525">
                            <a:noFill/>
                            <a:miter lim="800000"/>
                            <a:headEnd/>
                            <a:tailEnd/>
                          </a:ln>
                        </wps:spPr>
                        <wps:txbx>
                          <w:txbxContent>
                            <w:p w14:paraId="20C6207C" w14:textId="77777777" w:rsidR="000C6BAC" w:rsidRPr="00167FCC" w:rsidRDefault="000C6BAC" w:rsidP="00B56B63">
                              <w:pPr>
                                <w:jc w:val="left"/>
                                <w:rPr>
                                  <w:sz w:val="18"/>
                                </w:rPr>
                              </w:pPr>
                              <w:r>
                                <w:rPr>
                                  <w:sz w:val="18"/>
                                </w:rPr>
                                <w:t>30 days before RA month</w:t>
                              </w:r>
                            </w:p>
                          </w:txbxContent>
                        </wps:txbx>
                        <wps:bodyPr rot="0" vert="horz" wrap="square" lIns="91440" tIns="45720" rIns="91440" bIns="45720" anchor="t" anchorCtr="0">
                          <a:noAutofit/>
                        </wps:bodyPr>
                      </wps:wsp>
                      <wps:wsp>
                        <wps:cNvPr id="215" name="Text Box 2"/>
                        <wps:cNvSpPr txBox="1">
                          <a:spLocks noChangeArrowheads="1"/>
                        </wps:cNvSpPr>
                        <wps:spPr bwMode="auto">
                          <a:xfrm>
                            <a:off x="497434" y="1031443"/>
                            <a:ext cx="897202" cy="621756"/>
                          </a:xfrm>
                          <a:prstGeom prst="rect">
                            <a:avLst/>
                          </a:prstGeom>
                          <a:solidFill>
                            <a:srgbClr val="FFFFFF"/>
                          </a:solidFill>
                          <a:ln w="9525">
                            <a:noFill/>
                            <a:miter lim="800000"/>
                            <a:headEnd/>
                            <a:tailEnd/>
                          </a:ln>
                        </wps:spPr>
                        <wps:txbx>
                          <w:txbxContent>
                            <w:p w14:paraId="20C6207D" w14:textId="77777777" w:rsidR="000C6BAC" w:rsidRPr="00167FCC" w:rsidRDefault="000C6BAC" w:rsidP="00B56B63">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216" name="Text Box 2"/>
                        <wps:cNvSpPr txBox="1">
                          <a:spLocks noChangeArrowheads="1"/>
                        </wps:cNvSpPr>
                        <wps:spPr bwMode="auto">
                          <a:xfrm>
                            <a:off x="1484986" y="965606"/>
                            <a:ext cx="935990" cy="760730"/>
                          </a:xfrm>
                          <a:prstGeom prst="rect">
                            <a:avLst/>
                          </a:prstGeom>
                          <a:solidFill>
                            <a:srgbClr val="FFFFFF"/>
                          </a:solidFill>
                          <a:ln w="9525">
                            <a:noFill/>
                            <a:miter lim="800000"/>
                            <a:headEnd/>
                            <a:tailEnd/>
                          </a:ln>
                        </wps:spPr>
                        <wps:txbx>
                          <w:txbxContent>
                            <w:p w14:paraId="20C6207E" w14:textId="77777777" w:rsidR="000C6BAC" w:rsidRPr="00167FCC" w:rsidRDefault="000C6BAC" w:rsidP="00B56B63">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217" name="Text Box 2"/>
                        <wps:cNvSpPr txBox="1">
                          <a:spLocks noChangeArrowheads="1"/>
                        </wps:cNvSpPr>
                        <wps:spPr bwMode="auto">
                          <a:xfrm>
                            <a:off x="2531060" y="1053388"/>
                            <a:ext cx="958215" cy="621665"/>
                          </a:xfrm>
                          <a:prstGeom prst="rect">
                            <a:avLst/>
                          </a:prstGeom>
                          <a:solidFill>
                            <a:srgbClr val="FFFFFF"/>
                          </a:solidFill>
                          <a:ln w="9525">
                            <a:noFill/>
                            <a:miter lim="800000"/>
                            <a:headEnd/>
                            <a:tailEnd/>
                          </a:ln>
                        </wps:spPr>
                        <wps:txbx>
                          <w:txbxContent>
                            <w:p w14:paraId="20C6207F" w14:textId="77777777" w:rsidR="000C6BAC" w:rsidRPr="00167FCC" w:rsidRDefault="000C6BAC" w:rsidP="00B56B63">
                              <w:pPr>
                                <w:jc w:val="left"/>
                                <w:rPr>
                                  <w:sz w:val="18"/>
                                </w:rPr>
                              </w:pPr>
                              <w:r>
                                <w:rPr>
                                  <w:sz w:val="18"/>
                                </w:rPr>
                                <w:t>ISO backstops for deficiencies (CPM)</w:t>
                              </w:r>
                            </w:p>
                          </w:txbxContent>
                        </wps:txbx>
                        <wps:bodyPr rot="0" vert="horz" wrap="square" lIns="91440" tIns="45720" rIns="91440" bIns="45720" anchor="t" anchorCtr="0">
                          <a:noAutofit/>
                        </wps:bodyPr>
                      </wps:wsp>
                      <wps:wsp>
                        <wps:cNvPr id="218" name="Text Box 2"/>
                        <wps:cNvSpPr txBox="1">
                          <a:spLocks noChangeArrowheads="1"/>
                        </wps:cNvSpPr>
                        <wps:spPr bwMode="auto">
                          <a:xfrm>
                            <a:off x="222884" y="38103"/>
                            <a:ext cx="3196590" cy="337185"/>
                          </a:xfrm>
                          <a:prstGeom prst="rect">
                            <a:avLst/>
                          </a:prstGeom>
                          <a:solidFill>
                            <a:srgbClr val="FFFFFF"/>
                          </a:solidFill>
                          <a:ln w="9525">
                            <a:noFill/>
                            <a:miter lim="800000"/>
                            <a:headEnd/>
                            <a:tailEnd/>
                          </a:ln>
                        </wps:spPr>
                        <wps:txbx>
                          <w:txbxContent>
                            <w:p w14:paraId="20C62080" w14:textId="77777777" w:rsidR="000C6BAC" w:rsidRDefault="000C6BAC" w:rsidP="00B56B63">
                              <w:pPr>
                                <w:jc w:val="left"/>
                              </w:pPr>
                              <w:r>
                                <w:t>TIMELINE OF SUBMISSION AND VALIDATION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C62012" id="Group 504" o:spid="_x0000_s1026" style="position:absolute;left:0;text-align:left;margin-left:0;margin-top:5.6pt;width:274.7pt;height:187.25pt;z-index:251654656;mso-position-horizontal:center;mso-position-horizontal-relative:margin;mso-width-relative:margin;mso-height-relative:margin" coordorigin=",381" coordsize="34892,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">
                <v:line id="Straight Connector 505" o:spid="_x0000_s1027" style="position:absolute;visibility:visible;mso-wrap-style:square" from="4535,17410" to="34194,1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" strokecolor="black [3040]" strokeweight="1.5pt"/>
                <v:line id="Straight Connector 506" o:spid="_x0000_s1028" style="position:absolute;visibility:visible;mso-wrap-style:square" from="4608,9290" to="4608,2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" strokecolor="black [3040]" strokeweight="1.5pt"/>
                <v:line id="Straight Connector 507" o:spid="_x0000_s1029" style="position:absolute;visibility:visible;mso-wrap-style:square" from="14264,9290" to="14264,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" strokecolor="black [3040]" strokeweight="1.5pt"/>
                <v:line id="Straight Connector 508" o:spid="_x0000_s1030" style="position:absolute;visibility:visible;mso-wrap-style:square" from="24871,9217" to="24871,20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" strokecolor="black [3040]" strokeweight="1.5pt"/>
                <v:shapetype id="_x0000_t202" coordsize="21600,21600" o:spt="202" path="m,l,21600r21600,l21600,xe">
                  <v:stroke joinstyle="miter"/>
                  <v:path gradientshapeok="t" o:connecttype="rect"/>
                </v:shapetype>
                <v:shape id="Text Box 2" o:spid="_x0000_s1031" type="#_x0000_t202" style="position:absolute;top:3438;width:888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20C62077" w14:textId="77777777" w:rsidR="000C6BAC" w:rsidRPr="00167FCC" w:rsidRDefault="000C6BAC" w:rsidP="00B56B63">
                        <w:pPr>
                          <w:jc w:val="left"/>
                          <w:rPr>
                            <w:sz w:val="18"/>
                          </w:rPr>
                        </w:pPr>
                        <w:r w:rsidRPr="00167FCC">
                          <w:rPr>
                            <w:sz w:val="18"/>
                          </w:rPr>
                          <w:t>RA Plans and Supply Plans due to ISO</w:t>
                        </w:r>
                      </w:p>
                    </w:txbxContent>
                  </v:textbox>
                </v:shape>
                <v:shape id="Text Box 2" o:spid="_x0000_s1032" type="#_x0000_t202" style="position:absolute;left:8119;top:3438;width:1255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20C62078" w14:textId="2795179D" w:rsidR="000C6BAC" w:rsidRPr="00167FCC" w:rsidRDefault="000C6BAC" w:rsidP="00B56B63">
                        <w:pPr>
                          <w:jc w:val="left"/>
                          <w:rPr>
                            <w:sz w:val="18"/>
                          </w:rPr>
                        </w:pPr>
                        <w:r>
                          <w:rPr>
                            <w:sz w:val="18"/>
                          </w:rPr>
                          <w:t>ISO validation results available to the LSE</w:t>
                        </w:r>
                        <w:r w:rsidR="00D55F25">
                          <w:rPr>
                            <w:sz w:val="18"/>
                          </w:rPr>
                          <w:t>/CPE</w:t>
                        </w:r>
                        <w:r>
                          <w:rPr>
                            <w:sz w:val="18"/>
                          </w:rPr>
                          <w:t xml:space="preserve"> and Supplier</w:t>
                        </w:r>
                      </w:p>
                    </w:txbxContent>
                  </v:textbox>
                </v:shape>
                <v:shape id="Text Box 2" o:spid="_x0000_s1033" type="#_x0000_t202" style="position:absolute;left:20482;top:5340;width:883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20C62079" w14:textId="77777777" w:rsidR="000C6BAC" w:rsidRPr="00167FCC" w:rsidRDefault="000C6BAC" w:rsidP="00B56B63">
                        <w:pPr>
                          <w:jc w:val="left"/>
                          <w:rPr>
                            <w:sz w:val="18"/>
                          </w:rPr>
                        </w:pPr>
                        <w:r>
                          <w:rPr>
                            <w:sz w:val="18"/>
                          </w:rPr>
                          <w:t>Monthly CPM Assessment</w:t>
                        </w:r>
                      </w:p>
                    </w:txbxContent>
                  </v:textbox>
                </v:shape>
                <v:shape id="Text Box 2" o:spid="_x0000_s1034" type="#_x0000_t202" style="position:absolute;left:1682;top:20628;width:9493;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20C6207A" w14:textId="77777777" w:rsidR="000C6BAC" w:rsidRPr="00167FCC" w:rsidRDefault="000C6BAC" w:rsidP="00B56B63">
                        <w:pPr>
                          <w:jc w:val="left"/>
                          <w:rPr>
                            <w:sz w:val="18"/>
                          </w:rPr>
                        </w:pPr>
                        <w:r>
                          <w:rPr>
                            <w:sz w:val="18"/>
                          </w:rPr>
                          <w:t>45 days before RA month</w:t>
                        </w:r>
                      </w:p>
                    </w:txbxContent>
                  </v:textbox>
                </v:shape>
                <v:shape id="Text Box 2" o:spid="_x0000_s1035" type="#_x0000_t202" style="position:absolute;left:10387;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20C6207B" w14:textId="77777777" w:rsidR="000C6BAC" w:rsidRPr="00167FCC" w:rsidRDefault="000C6BAC" w:rsidP="00B56B63">
                        <w:pPr>
                          <w:jc w:val="left"/>
                          <w:rPr>
                            <w:sz w:val="18"/>
                          </w:rPr>
                        </w:pPr>
                        <w:r>
                          <w:rPr>
                            <w:sz w:val="18"/>
                          </w:rPr>
                          <w:t>42 days before RA month</w:t>
                        </w:r>
                      </w:p>
                    </w:txbxContent>
                  </v:textbox>
                </v:shape>
                <v:shape id="Text Box 2" o:spid="_x0000_s1036" type="#_x0000_t202" style="position:absolute;left:20189;top:20555;width:948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14:paraId="20C6207C" w14:textId="77777777" w:rsidR="000C6BAC" w:rsidRPr="00167FCC" w:rsidRDefault="000C6BAC" w:rsidP="00B56B63">
                        <w:pPr>
                          <w:jc w:val="left"/>
                          <w:rPr>
                            <w:sz w:val="18"/>
                          </w:rPr>
                        </w:pPr>
                        <w:r>
                          <w:rPr>
                            <w:sz w:val="18"/>
                          </w:rPr>
                          <w:t>30 days before RA month</w:t>
                        </w:r>
                      </w:p>
                    </w:txbxContent>
                  </v:textbox>
                </v:shape>
                <v:shape id="Text Box 2" o:spid="_x0000_s1037" type="#_x0000_t202" style="position:absolute;left:4974;top:10314;width:897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" stroked="f">
                  <v:textbox>
                    <w:txbxContent>
                      <w:p w14:paraId="20C6207D" w14:textId="77777777" w:rsidR="000C6BAC" w:rsidRPr="00167FCC" w:rsidRDefault="000C6BAC" w:rsidP="00B56B63">
                        <w:pPr>
                          <w:jc w:val="left"/>
                          <w:rPr>
                            <w:sz w:val="18"/>
                          </w:rPr>
                        </w:pPr>
                        <w:r>
                          <w:rPr>
                            <w:sz w:val="18"/>
                          </w:rPr>
                          <w:t>ISO validates Monthly RA and Supply Plans</w:t>
                        </w:r>
                      </w:p>
                    </w:txbxContent>
                  </v:textbox>
                </v:shape>
                <v:shape id="Text Box 2" o:spid="_x0000_s1038" type="#_x0000_t202" style="position:absolute;left:14849;top:9656;width:936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20C6207E" w14:textId="77777777" w:rsidR="000C6BAC" w:rsidRPr="00167FCC" w:rsidRDefault="000C6BAC" w:rsidP="00B56B63">
                        <w:pPr>
                          <w:jc w:val="left"/>
                          <w:rPr>
                            <w:sz w:val="18"/>
                          </w:rPr>
                        </w:pPr>
                        <w:r>
                          <w:rPr>
                            <w:sz w:val="18"/>
                          </w:rPr>
                          <w:t>ISO validates updated Monthly RA and Supply Plans</w:t>
                        </w:r>
                      </w:p>
                    </w:txbxContent>
                  </v:textbox>
                </v:shape>
                <v:shape id="Text Box 2" o:spid="_x0000_s1039" type="#_x0000_t202" style="position:absolute;left:25310;top:10533;width:95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0C6207F" w14:textId="77777777" w:rsidR="000C6BAC" w:rsidRPr="00167FCC" w:rsidRDefault="000C6BAC" w:rsidP="00B56B63">
                        <w:pPr>
                          <w:jc w:val="left"/>
                          <w:rPr>
                            <w:sz w:val="18"/>
                          </w:rPr>
                        </w:pPr>
                        <w:r>
                          <w:rPr>
                            <w:sz w:val="18"/>
                          </w:rPr>
                          <w:t>ISO backstops for deficiencies (CPM)</w:t>
                        </w:r>
                      </w:p>
                    </w:txbxContent>
                  </v:textbox>
                </v:shape>
                <v:shape id="Text Box 2" o:spid="_x0000_s1040" type="#_x0000_t202" style="position:absolute;left:2228;top:381;width:3196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0C62080" w14:textId="77777777" w:rsidR="000C6BAC" w:rsidRDefault="000C6BAC" w:rsidP="00B56B63">
                        <w:pPr>
                          <w:jc w:val="left"/>
                        </w:pPr>
                        <w:r>
                          <w:t>TIMELINE OF SUBMISSION AND VALIDATION</w:t>
                        </w:r>
                      </w:p>
                    </w:txbxContent>
                  </v:textbox>
                </v:shape>
                <w10:wrap type="square" anchorx="margin"/>
              </v:group>
            </w:pict>
          </mc:Fallback>
        </mc:AlternateContent>
      </w:r>
    </w:p>
    <w:p w14:paraId="20C614BB" w14:textId="77777777" w:rsidR="00B56B63" w:rsidRDefault="00B56B63" w:rsidP="00B56B63">
      <w:pPr>
        <w:pStyle w:val="ListParagraph"/>
        <w:spacing w:after="240" w:line="300" w:lineRule="auto"/>
        <w:rPr>
          <w:rFonts w:cs="Arial"/>
          <w:szCs w:val="22"/>
        </w:rPr>
      </w:pPr>
    </w:p>
    <w:p w14:paraId="20C614BC" w14:textId="77777777" w:rsidR="00B56B63" w:rsidRDefault="00B56B63" w:rsidP="00B56B63">
      <w:pPr>
        <w:pStyle w:val="ListParagraph"/>
        <w:spacing w:after="240" w:line="300" w:lineRule="auto"/>
        <w:rPr>
          <w:rFonts w:cs="Arial"/>
          <w:szCs w:val="22"/>
        </w:rPr>
      </w:pPr>
    </w:p>
    <w:p w14:paraId="20C614BD" w14:textId="77777777" w:rsidR="00B56B63" w:rsidRDefault="00B56B63" w:rsidP="00B56B63">
      <w:pPr>
        <w:pStyle w:val="ListParagraph"/>
        <w:spacing w:after="240" w:line="300" w:lineRule="auto"/>
        <w:rPr>
          <w:rFonts w:cs="Arial"/>
          <w:szCs w:val="22"/>
        </w:rPr>
      </w:pPr>
    </w:p>
    <w:p w14:paraId="20C614BE" w14:textId="77777777" w:rsidR="00B56B63" w:rsidRDefault="00B56B63" w:rsidP="00B56B63">
      <w:pPr>
        <w:pStyle w:val="ListParagraph"/>
        <w:spacing w:after="240" w:line="300" w:lineRule="auto"/>
        <w:rPr>
          <w:rFonts w:cs="Arial"/>
          <w:szCs w:val="22"/>
        </w:rPr>
      </w:pPr>
    </w:p>
    <w:p w14:paraId="20C614BF" w14:textId="77777777" w:rsidR="00B56B63" w:rsidRDefault="00B56B63" w:rsidP="00B56B63">
      <w:pPr>
        <w:pStyle w:val="ListParagraph"/>
        <w:spacing w:after="240" w:line="300" w:lineRule="auto"/>
        <w:rPr>
          <w:rFonts w:cs="Arial"/>
          <w:szCs w:val="22"/>
        </w:rPr>
      </w:pPr>
    </w:p>
    <w:p w14:paraId="20C614C0" w14:textId="77777777" w:rsidR="00B56B63" w:rsidRDefault="00B56B63" w:rsidP="00B56B63">
      <w:pPr>
        <w:pStyle w:val="ListParagraph"/>
        <w:spacing w:after="240" w:line="300" w:lineRule="auto"/>
        <w:rPr>
          <w:rFonts w:cs="Arial"/>
          <w:szCs w:val="22"/>
        </w:rPr>
      </w:pPr>
    </w:p>
    <w:p w14:paraId="20C614C1" w14:textId="77777777" w:rsidR="00B56B63" w:rsidRDefault="00B56B63" w:rsidP="00B56B63">
      <w:pPr>
        <w:pStyle w:val="ListParagraph"/>
        <w:spacing w:after="240" w:line="300" w:lineRule="auto"/>
        <w:rPr>
          <w:rFonts w:cs="Arial"/>
          <w:szCs w:val="22"/>
        </w:rPr>
      </w:pPr>
    </w:p>
    <w:p w14:paraId="20C614C2" w14:textId="77777777" w:rsidR="00B56B63" w:rsidRDefault="00B56B63" w:rsidP="00B56B63">
      <w:pPr>
        <w:pStyle w:val="ListParagraph"/>
        <w:spacing w:after="240" w:line="300" w:lineRule="auto"/>
        <w:rPr>
          <w:rFonts w:cs="Arial"/>
          <w:szCs w:val="22"/>
        </w:rPr>
      </w:pPr>
    </w:p>
    <w:p w14:paraId="20C614C3" w14:textId="77777777" w:rsidR="00B56B63" w:rsidRDefault="00B56B63" w:rsidP="00B56B63">
      <w:pPr>
        <w:pStyle w:val="ListParagraph"/>
        <w:spacing w:after="240" w:line="300" w:lineRule="auto"/>
        <w:rPr>
          <w:rFonts w:cs="Arial"/>
          <w:szCs w:val="22"/>
        </w:rPr>
      </w:pPr>
    </w:p>
    <w:p w14:paraId="20C614C4" w14:textId="77777777" w:rsidR="00B56B63" w:rsidRDefault="00B56B63" w:rsidP="00B56B63">
      <w:pPr>
        <w:pStyle w:val="ListParagraph"/>
        <w:spacing w:after="240" w:line="300" w:lineRule="auto"/>
        <w:rPr>
          <w:rFonts w:cs="Arial"/>
          <w:szCs w:val="22"/>
        </w:rPr>
      </w:pPr>
    </w:p>
    <w:p w14:paraId="20C614C5" w14:textId="77777777" w:rsidR="00B56B63" w:rsidRPr="007C1A57" w:rsidRDefault="00B56B63" w:rsidP="00360590">
      <w:pPr>
        <w:spacing w:after="240" w:line="300" w:lineRule="auto"/>
        <w:rPr>
          <w:rFonts w:cs="Arial"/>
        </w:rPr>
      </w:pPr>
    </w:p>
    <w:p w14:paraId="20C614C6"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Shall identify all the resources that the LSE </w:t>
      </w:r>
      <w:r w:rsidR="00565B1C">
        <w:rPr>
          <w:rFonts w:cs="Arial"/>
          <w:szCs w:val="22"/>
        </w:rPr>
        <w:t>procured</w:t>
      </w:r>
      <w:r w:rsidRPr="0074191C">
        <w:rPr>
          <w:rFonts w:cs="Arial"/>
          <w:szCs w:val="22"/>
        </w:rPr>
        <w:t xml:space="preserve"> to satisfy its peak forecasted monthly Demand and Reserve Margin for the relevant reporting period and </w:t>
      </w:r>
      <w:r>
        <w:rPr>
          <w:rFonts w:cs="Arial"/>
          <w:szCs w:val="22"/>
        </w:rPr>
        <w:t>m</w:t>
      </w:r>
      <w:r w:rsidRPr="00E26450">
        <w:rPr>
          <w:rFonts w:cs="Arial"/>
          <w:szCs w:val="22"/>
        </w:rPr>
        <w:t>ust not demonstrate RA in excess of the Net Qualifying Capacity of each Resource Adequacy resource.</w:t>
      </w:r>
    </w:p>
    <w:p w14:paraId="20C614C7" w14:textId="77777777" w:rsidR="001453F3" w:rsidRPr="00A64D66" w:rsidRDefault="001453F3" w:rsidP="007D4A49">
      <w:pPr>
        <w:pStyle w:val="ListParagraph"/>
        <w:numPr>
          <w:ilvl w:val="0"/>
          <w:numId w:val="40"/>
        </w:numPr>
        <w:spacing w:after="240" w:line="300" w:lineRule="auto"/>
        <w:rPr>
          <w:rFonts w:cs="Arial"/>
        </w:rPr>
      </w:pPr>
      <w:r>
        <w:rPr>
          <w:rFonts w:cs="Arial"/>
        </w:rPr>
        <w:t>Shall identify the flexible RA capacity resources and categories of flexible capacity that the LSE is relying upon to meet its flexible capacity needs.</w:t>
      </w:r>
    </w:p>
    <w:p w14:paraId="20C614C8" w14:textId="53E6F2BA" w:rsidR="00A542E7" w:rsidRPr="0074191C" w:rsidRDefault="00A542E7" w:rsidP="007D4A49">
      <w:pPr>
        <w:pStyle w:val="ListParagraph"/>
        <w:numPr>
          <w:ilvl w:val="0"/>
          <w:numId w:val="40"/>
        </w:numPr>
        <w:spacing w:after="240" w:line="300" w:lineRule="auto"/>
        <w:rPr>
          <w:rFonts w:cs="Arial"/>
          <w:szCs w:val="22"/>
        </w:rPr>
      </w:pPr>
      <w:r w:rsidRPr="0074191C">
        <w:rPr>
          <w:rFonts w:cs="Arial"/>
          <w:szCs w:val="22"/>
        </w:rPr>
        <w:t>The Scheduling Coordinator for the Load Serving Entity</w:t>
      </w:r>
      <w:r w:rsidR="00D55F25">
        <w:rPr>
          <w:rFonts w:cs="Arial"/>
          <w:szCs w:val="22"/>
        </w:rPr>
        <w:t xml:space="preserve"> or CPE</w:t>
      </w:r>
      <w:r w:rsidRPr="0074191C">
        <w:rPr>
          <w:rFonts w:cs="Arial"/>
          <w:szCs w:val="22"/>
        </w:rPr>
        <w:t xml:space="preserve"> may submit at any time from 45 days to </w:t>
      </w:r>
      <w:r w:rsidR="00CE7F1F">
        <w:rPr>
          <w:rFonts w:cs="Arial"/>
          <w:szCs w:val="22"/>
        </w:rPr>
        <w:t>30</w:t>
      </w:r>
      <w:r w:rsidRPr="0074191C">
        <w:rPr>
          <w:rFonts w:cs="Arial"/>
          <w:szCs w:val="22"/>
        </w:rPr>
        <w:t xml:space="preserve"> days </w:t>
      </w:r>
      <w:r>
        <w:rPr>
          <w:rFonts w:cs="Arial"/>
          <w:szCs w:val="22"/>
        </w:rPr>
        <w:t>prior to the</w:t>
      </w:r>
      <w:r w:rsidRPr="0074191C">
        <w:rPr>
          <w:rFonts w:cs="Arial"/>
          <w:szCs w:val="22"/>
        </w:rPr>
        <w:t xml:space="preserve"> RA Compliance month, a revision to its monthly Resource Adequacy Plan to correct an error in the plan. </w:t>
      </w:r>
      <w:r>
        <w:rPr>
          <w:rFonts w:cs="Arial"/>
          <w:szCs w:val="22"/>
        </w:rPr>
        <w:t>Unless good cause is shown, t</w:t>
      </w:r>
      <w:r w:rsidRPr="0074191C">
        <w:rPr>
          <w:rFonts w:cs="Arial"/>
          <w:szCs w:val="22"/>
        </w:rPr>
        <w:t xml:space="preserve">he ISO will not accept any revisions to a monthly Resource Adequacy Plan from </w:t>
      </w:r>
      <w:r w:rsidR="00CE7F1F">
        <w:rPr>
          <w:rFonts w:cs="Arial"/>
          <w:szCs w:val="22"/>
        </w:rPr>
        <w:t>30</w:t>
      </w:r>
      <w:r w:rsidRPr="0074191C">
        <w:rPr>
          <w:rFonts w:cs="Arial"/>
          <w:szCs w:val="22"/>
        </w:rPr>
        <w:t xml:space="preserve"> days </w:t>
      </w:r>
      <w:r>
        <w:rPr>
          <w:rFonts w:cs="Arial"/>
          <w:szCs w:val="22"/>
        </w:rPr>
        <w:t>prior to</w:t>
      </w:r>
      <w:r w:rsidRPr="0074191C">
        <w:rPr>
          <w:rFonts w:cs="Arial"/>
          <w:szCs w:val="22"/>
        </w:rPr>
        <w:t xml:space="preserve"> the RA Compliance month through the end of the month.</w:t>
      </w:r>
    </w:p>
    <w:p w14:paraId="20C614C9" w14:textId="77777777" w:rsidR="00A542E7" w:rsidRDefault="00A542E7" w:rsidP="007D4A49">
      <w:pPr>
        <w:pStyle w:val="ListParagraph"/>
        <w:numPr>
          <w:ilvl w:val="0"/>
          <w:numId w:val="40"/>
        </w:numPr>
        <w:spacing w:after="240" w:line="300" w:lineRule="auto"/>
        <w:rPr>
          <w:rFonts w:cs="Arial"/>
          <w:szCs w:val="22"/>
        </w:rPr>
      </w:pPr>
      <w:r w:rsidRPr="0074191C">
        <w:rPr>
          <w:rFonts w:cs="Arial"/>
          <w:szCs w:val="22"/>
        </w:rPr>
        <w:t xml:space="preserve">The Scheduling Coordinator for the Load Serving Entity that submits a revision to its monthly Resource Adequacy Plan to correct an error must include in the revision a MW amount of Resource Adequacy Capacity for each day of </w:t>
      </w:r>
      <w:r>
        <w:rPr>
          <w:rFonts w:cs="Arial"/>
          <w:szCs w:val="22"/>
        </w:rPr>
        <w:t xml:space="preserve">the </w:t>
      </w:r>
      <w:r w:rsidRPr="0074191C">
        <w:rPr>
          <w:rFonts w:cs="Arial"/>
          <w:szCs w:val="22"/>
        </w:rPr>
        <w:t xml:space="preserve">month that is no less than the </w:t>
      </w:r>
      <w:r w:rsidRPr="0074191C">
        <w:rPr>
          <w:rFonts w:cs="Arial"/>
          <w:szCs w:val="22"/>
        </w:rPr>
        <w:lastRenderedPageBreak/>
        <w:t>MW amount of Resource Adequacy Capacity included in its original plan for each day of the month</w:t>
      </w:r>
      <w:r>
        <w:rPr>
          <w:rFonts w:cs="Arial"/>
          <w:szCs w:val="22"/>
        </w:rPr>
        <w:t xml:space="preserve"> (Tariff Section 40.2.2.4)</w:t>
      </w:r>
      <w:r w:rsidRPr="0074191C">
        <w:rPr>
          <w:rFonts w:cs="Arial"/>
          <w:szCs w:val="22"/>
        </w:rPr>
        <w:t>.</w:t>
      </w:r>
    </w:p>
    <w:p w14:paraId="20C614CA" w14:textId="77777777" w:rsidR="00F4416B" w:rsidRPr="007C1A57" w:rsidRDefault="00F4416B" w:rsidP="00F4416B">
      <w:pPr>
        <w:spacing w:after="240" w:line="300" w:lineRule="auto"/>
        <w:rPr>
          <w:rFonts w:cs="Arial"/>
          <w:i/>
        </w:rPr>
      </w:pPr>
      <w:r>
        <w:rPr>
          <w:rFonts w:cs="Arial"/>
          <w:i/>
        </w:rPr>
        <w:t>Scheduling Coordinator of Record Changes</w:t>
      </w:r>
    </w:p>
    <w:p w14:paraId="20C614CB" w14:textId="5F0AA2EF"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w:t>
      </w:r>
      <w:r>
        <w:rPr>
          <w:rFonts w:cs="Arial"/>
          <w:color w:val="000000"/>
          <w:sz w:val="20"/>
        </w:rPr>
        <w:t>n</w:t>
      </w:r>
      <w:r w:rsidRPr="00A55498">
        <w:rPr>
          <w:rFonts w:cs="Arial"/>
          <w:color w:val="000000"/>
          <w:sz w:val="20"/>
        </w:rPr>
        <w:t xml:space="preserve"> </w:t>
      </w:r>
      <w:r>
        <w:rPr>
          <w:rFonts w:cs="Arial"/>
          <w:color w:val="000000"/>
          <w:sz w:val="20"/>
        </w:rPr>
        <w:t>LSE</w:t>
      </w:r>
      <w:r w:rsidR="00D55F25">
        <w:rPr>
          <w:rFonts w:cs="Arial"/>
          <w:color w:val="000000"/>
          <w:sz w:val="20"/>
        </w:rPr>
        <w:t xml:space="preserve"> or CPE</w:t>
      </w:r>
      <w:r w:rsidRPr="00A55498">
        <w:rPr>
          <w:rFonts w:cs="Arial"/>
          <w:color w:val="000000"/>
          <w:sz w:val="20"/>
        </w:rPr>
        <w:t xml:space="preserve"> changes its S</w:t>
      </w:r>
      <w:r>
        <w:rPr>
          <w:rFonts w:cs="Arial"/>
          <w:color w:val="000000"/>
          <w:sz w:val="20"/>
        </w:rPr>
        <w:t>C of record which may result in confusion about which SC is responsible for submitting an RA Plan</w:t>
      </w:r>
      <w:r w:rsidRPr="00A55498">
        <w:rPr>
          <w:rFonts w:cs="Arial"/>
          <w:color w:val="000000"/>
          <w:sz w:val="20"/>
        </w:rPr>
        <w:t>.  This is a unique circumstance because the new S</w:t>
      </w:r>
      <w:r>
        <w:rPr>
          <w:rFonts w:cs="Arial"/>
          <w:color w:val="000000"/>
          <w:sz w:val="20"/>
        </w:rPr>
        <w:t>C</w:t>
      </w:r>
      <w:r w:rsidRPr="00A55498">
        <w:rPr>
          <w:rFonts w:cs="Arial"/>
          <w:color w:val="000000"/>
          <w:sz w:val="20"/>
        </w:rPr>
        <w:t xml:space="preserve"> does not gain CIRA access until it becomes the S</w:t>
      </w:r>
      <w:r>
        <w:rPr>
          <w:rFonts w:cs="Arial"/>
          <w:color w:val="000000"/>
          <w:sz w:val="20"/>
        </w:rPr>
        <w:t>C</w:t>
      </w:r>
      <w:r w:rsidRPr="00A55498">
        <w:rPr>
          <w:rFonts w:cs="Arial"/>
          <w:color w:val="000000"/>
          <w:sz w:val="20"/>
        </w:rPr>
        <w:t xml:space="preserve"> of record</w:t>
      </w:r>
      <w:r>
        <w:rPr>
          <w:rFonts w:cs="Arial"/>
          <w:color w:val="000000"/>
          <w:sz w:val="20"/>
        </w:rPr>
        <w:t xml:space="preserve">, and </w:t>
      </w:r>
      <w:r w:rsidRPr="00A55498">
        <w:rPr>
          <w:rFonts w:cs="Arial"/>
          <w:color w:val="000000"/>
          <w:sz w:val="20"/>
        </w:rPr>
        <w:t>the old S</w:t>
      </w:r>
      <w:r>
        <w:rPr>
          <w:rFonts w:cs="Arial"/>
          <w:color w:val="000000"/>
          <w:sz w:val="20"/>
        </w:rPr>
        <w:t xml:space="preserve">C </w:t>
      </w:r>
      <w:r w:rsidRPr="00A55498">
        <w:rPr>
          <w:rFonts w:cs="Arial"/>
          <w:color w:val="000000"/>
          <w:sz w:val="20"/>
        </w:rPr>
        <w:t xml:space="preserve">may be in a position to submit a </w:t>
      </w:r>
      <w:r>
        <w:rPr>
          <w:rFonts w:cs="Arial"/>
          <w:color w:val="000000"/>
          <w:sz w:val="20"/>
        </w:rPr>
        <w:t>Resource Adequacy Plan</w:t>
      </w:r>
      <w:r w:rsidRPr="00A55498">
        <w:rPr>
          <w:rFonts w:cs="Arial"/>
          <w:color w:val="000000"/>
          <w:sz w:val="20"/>
        </w:rPr>
        <w:t xml:space="preserve"> that covers a future period of time in which that entity would no longer be that </w:t>
      </w:r>
      <w:r>
        <w:rPr>
          <w:rFonts w:cs="Arial"/>
          <w:color w:val="000000"/>
          <w:sz w:val="20"/>
        </w:rPr>
        <w:t>LSE’s</w:t>
      </w:r>
      <w:r w:rsidRPr="00A55498">
        <w:rPr>
          <w:rFonts w:cs="Arial"/>
          <w:color w:val="000000"/>
          <w:sz w:val="20"/>
        </w:rPr>
        <w:t xml:space="preserve"> </w:t>
      </w:r>
      <w:r w:rsidR="00D55F25">
        <w:rPr>
          <w:rFonts w:cs="Arial"/>
          <w:color w:val="000000"/>
          <w:sz w:val="20"/>
        </w:rPr>
        <w:t xml:space="preserve">or CPEs </w:t>
      </w:r>
      <w:r w:rsidRPr="00A55498">
        <w:rPr>
          <w:rFonts w:cs="Arial"/>
          <w:color w:val="000000"/>
          <w:sz w:val="20"/>
        </w:rPr>
        <w:t>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4CC" w14:textId="77777777" w:rsidR="00F4416B" w:rsidRDefault="00F4416B" w:rsidP="00F4416B">
      <w:pPr>
        <w:pStyle w:val="ListParagraph"/>
        <w:numPr>
          <w:ilvl w:val="0"/>
          <w:numId w:val="40"/>
        </w:numPr>
        <w:rPr>
          <w:rFonts w:cs="Arial"/>
          <w:color w:val="000000"/>
          <w:sz w:val="20"/>
        </w:rPr>
      </w:pPr>
      <w:r w:rsidRPr="006F3615">
        <w:rPr>
          <w:rFonts w:cs="Arial"/>
          <w:color w:val="000000"/>
          <w:sz w:val="20"/>
        </w:rPr>
        <w:t>The S</w:t>
      </w:r>
      <w:r>
        <w:rPr>
          <w:rFonts w:cs="Arial"/>
          <w:color w:val="000000"/>
          <w:sz w:val="20"/>
        </w:rPr>
        <w:t>C</w:t>
      </w:r>
      <w:r w:rsidRPr="006F3615">
        <w:rPr>
          <w:rFonts w:cs="Arial"/>
          <w:color w:val="000000"/>
          <w:sz w:val="20"/>
        </w:rPr>
        <w:t xml:space="preserve"> </w:t>
      </w:r>
      <w:r>
        <w:rPr>
          <w:rFonts w:cs="Arial"/>
          <w:color w:val="000000"/>
          <w:sz w:val="20"/>
        </w:rPr>
        <w:t xml:space="preserve">of record at T-45 </w:t>
      </w:r>
      <w:r w:rsidRPr="006F3615">
        <w:rPr>
          <w:rFonts w:cs="Arial"/>
          <w:color w:val="000000"/>
          <w:sz w:val="20"/>
        </w:rPr>
        <w:t xml:space="preserve">is obligated to </w:t>
      </w:r>
      <w:r>
        <w:rPr>
          <w:rFonts w:cs="Arial"/>
          <w:color w:val="000000"/>
          <w:sz w:val="20"/>
        </w:rPr>
        <w:t>submit</w:t>
      </w:r>
      <w:r w:rsidRPr="006F3615">
        <w:rPr>
          <w:rFonts w:cs="Arial"/>
          <w:color w:val="000000"/>
          <w:sz w:val="20"/>
        </w:rPr>
        <w:t xml:space="preserve"> a</w:t>
      </w:r>
      <w:r>
        <w:rPr>
          <w:rFonts w:cs="Arial"/>
          <w:color w:val="000000"/>
          <w:sz w:val="20"/>
        </w:rPr>
        <w:t>n</w:t>
      </w:r>
      <w:r w:rsidRPr="006F3615">
        <w:rPr>
          <w:rFonts w:cs="Arial"/>
          <w:color w:val="000000"/>
          <w:sz w:val="20"/>
        </w:rPr>
        <w:t xml:space="preserve"> </w:t>
      </w:r>
      <w:r>
        <w:rPr>
          <w:rFonts w:cs="Arial"/>
          <w:color w:val="000000"/>
          <w:sz w:val="20"/>
        </w:rPr>
        <w:t>RA</w:t>
      </w:r>
      <w:r w:rsidRPr="006F3615">
        <w:rPr>
          <w:rFonts w:cs="Arial"/>
          <w:color w:val="000000"/>
          <w:sz w:val="20"/>
        </w:rPr>
        <w:t xml:space="preserve"> </w:t>
      </w:r>
      <w:r>
        <w:rPr>
          <w:rFonts w:cs="Arial"/>
          <w:color w:val="000000"/>
          <w:sz w:val="20"/>
        </w:rPr>
        <w:t>P</w:t>
      </w:r>
      <w:r w:rsidRPr="006F3615">
        <w:rPr>
          <w:rFonts w:cs="Arial"/>
          <w:color w:val="000000"/>
          <w:sz w:val="20"/>
        </w:rPr>
        <w:t>lan by T-45</w:t>
      </w:r>
      <w:r>
        <w:rPr>
          <w:rFonts w:cs="Arial"/>
          <w:color w:val="000000"/>
          <w:sz w:val="20"/>
        </w:rPr>
        <w:t xml:space="preserve"> even</w:t>
      </w:r>
      <w:r w:rsidRPr="006F3615">
        <w:rPr>
          <w:rFonts w:cs="Arial"/>
          <w:color w:val="000000"/>
          <w:sz w:val="20"/>
        </w:rPr>
        <w:t xml:space="preserve"> </w:t>
      </w:r>
      <w:r>
        <w:rPr>
          <w:rFonts w:cs="Arial"/>
          <w:color w:val="000000"/>
          <w:sz w:val="20"/>
        </w:rPr>
        <w:t>though</w:t>
      </w:r>
      <w:r w:rsidRPr="006F3615">
        <w:rPr>
          <w:rFonts w:cs="Arial"/>
          <w:color w:val="000000"/>
          <w:sz w:val="20"/>
        </w:rPr>
        <w:t xml:space="preserve"> it </w:t>
      </w:r>
      <w:r>
        <w:rPr>
          <w:rFonts w:cs="Arial"/>
          <w:color w:val="000000"/>
          <w:sz w:val="20"/>
        </w:rPr>
        <w:t xml:space="preserve">will </w:t>
      </w:r>
      <w:r w:rsidRPr="006F3615">
        <w:rPr>
          <w:rFonts w:cs="Arial"/>
          <w:color w:val="000000"/>
          <w:sz w:val="20"/>
        </w:rPr>
        <w:t>no longer be the S</w:t>
      </w:r>
      <w:r>
        <w:rPr>
          <w:rFonts w:cs="Arial"/>
          <w:color w:val="000000"/>
          <w:sz w:val="20"/>
        </w:rPr>
        <w:t>C</w:t>
      </w:r>
      <w:r w:rsidRPr="006F3615">
        <w:rPr>
          <w:rFonts w:cs="Arial"/>
          <w:color w:val="000000"/>
          <w:sz w:val="20"/>
        </w:rPr>
        <w:t xml:space="preserve"> of record for the RA month covered by the </w:t>
      </w:r>
      <w:r>
        <w:rPr>
          <w:rFonts w:cs="Arial"/>
          <w:color w:val="000000"/>
          <w:sz w:val="20"/>
        </w:rPr>
        <w:t>RA</w:t>
      </w:r>
      <w:r w:rsidRPr="006F3615">
        <w:rPr>
          <w:rFonts w:cs="Arial"/>
          <w:color w:val="000000"/>
          <w:sz w:val="20"/>
        </w:rPr>
        <w:t xml:space="preserve"> Plan.  </w:t>
      </w:r>
      <w:r>
        <w:rPr>
          <w:rFonts w:cs="Arial"/>
          <w:color w:val="000000"/>
          <w:sz w:val="20"/>
        </w:rPr>
        <w:t>Its failure to do so will subject it to Rules of Conduct sanctions up to the point when it is no longer the SC of record.</w:t>
      </w:r>
    </w:p>
    <w:p w14:paraId="20C614CD" w14:textId="77777777" w:rsidR="00F4416B" w:rsidRDefault="00F4416B" w:rsidP="00692084">
      <w:pPr>
        <w:pStyle w:val="ListParagraph"/>
        <w:numPr>
          <w:ilvl w:val="0"/>
          <w:numId w:val="40"/>
        </w:numPr>
        <w:rPr>
          <w:rFonts w:cs="Arial"/>
          <w:color w:val="000000"/>
          <w:sz w:val="20"/>
        </w:rPr>
      </w:pPr>
      <w:r>
        <w:rPr>
          <w:rFonts w:cs="Arial"/>
          <w:color w:val="000000"/>
          <w:sz w:val="20"/>
        </w:rPr>
        <w:t>If the SC of record does not submit an RA Plan by T-45, the new SC of record is encouraged to submit an initial RA Plan as soon as possible per existing rules on RA Plan revisions after T-45.  Such submissions will not create a Rules of Conduct sanction for the new SC.</w:t>
      </w:r>
    </w:p>
    <w:p w14:paraId="20C614CE" w14:textId="77777777" w:rsidR="00F4416B" w:rsidRPr="00692084" w:rsidRDefault="00F4416B" w:rsidP="00692084">
      <w:pPr>
        <w:pStyle w:val="ListParagraph"/>
        <w:rPr>
          <w:rFonts w:cs="Arial"/>
          <w:color w:val="000000"/>
          <w:sz w:val="20"/>
        </w:rPr>
      </w:pPr>
    </w:p>
    <w:p w14:paraId="20C614CF" w14:textId="77777777" w:rsidR="00A542E7" w:rsidRPr="00580B98" w:rsidRDefault="00A542E7" w:rsidP="00A542E7">
      <w:pPr>
        <w:pStyle w:val="Heading4"/>
      </w:pPr>
      <w:bookmarkStart w:id="237" w:name="_Toc369088088"/>
      <w:bookmarkStart w:id="238" w:name="_Toc397496458"/>
      <w:bookmarkStart w:id="239" w:name="_Toc136598101"/>
      <w:r w:rsidRPr="00580B98">
        <w:t>Template</w:t>
      </w:r>
      <w:bookmarkEnd w:id="237"/>
      <w:bookmarkEnd w:id="238"/>
      <w:bookmarkEnd w:id="239"/>
    </w:p>
    <w:p w14:paraId="20C614D0" w14:textId="74D678B3" w:rsidR="00A542E7" w:rsidRPr="007C1A57" w:rsidRDefault="00A542E7" w:rsidP="00A542E7">
      <w:pPr>
        <w:pStyle w:val="ParaText"/>
        <w:rPr>
          <w:rFonts w:cs="Arial"/>
        </w:rPr>
      </w:pPr>
      <w:r w:rsidRPr="007C1A57">
        <w:rPr>
          <w:rFonts w:cs="Arial"/>
        </w:rPr>
        <w:t xml:space="preserve">All Scheduling Coordinators for LSEs </w:t>
      </w:r>
      <w:r w:rsidR="00D55F25">
        <w:rPr>
          <w:rFonts w:cs="Arial"/>
        </w:rPr>
        <w:t xml:space="preserve">or CPEs </w:t>
      </w:r>
      <w:r w:rsidRPr="007C1A57">
        <w:rPr>
          <w:rFonts w:cs="Arial"/>
        </w:rPr>
        <w:t xml:space="preserve">shall use the approved format and include the content for annual or monthly Resource Adequacy Plans in accordance with the template on the ISO Website.  </w:t>
      </w:r>
      <w:r>
        <w:rPr>
          <w:rFonts w:cs="Arial"/>
        </w:rPr>
        <w:t xml:space="preserve">A </w:t>
      </w:r>
      <w:r w:rsidRPr="007C1A57">
        <w:rPr>
          <w:rFonts w:cs="Arial"/>
        </w:rPr>
        <w:t xml:space="preserve">Resource Adequacy Plan </w:t>
      </w:r>
      <w:r>
        <w:rPr>
          <w:rFonts w:cs="Arial"/>
        </w:rPr>
        <w:t>is</w:t>
      </w:r>
      <w:r w:rsidRPr="007C1A57">
        <w:rPr>
          <w:rFonts w:cs="Arial"/>
        </w:rPr>
        <w:t xml:space="preserve"> only accepted by</w:t>
      </w:r>
      <w:r>
        <w:rPr>
          <w:rFonts w:cs="Arial"/>
        </w:rPr>
        <w:t xml:space="preserve"> the</w:t>
      </w:r>
      <w:r w:rsidRPr="007C1A57">
        <w:rPr>
          <w:rFonts w:cs="Arial"/>
        </w:rPr>
        <w:t xml:space="preserve"> ISO if </w:t>
      </w:r>
      <w:r>
        <w:rPr>
          <w:rFonts w:cs="Arial"/>
        </w:rPr>
        <w:t xml:space="preserve">it is submitted using </w:t>
      </w:r>
      <w:r w:rsidRPr="007C1A57">
        <w:rPr>
          <w:rFonts w:cs="Arial"/>
        </w:rPr>
        <w:t>the approved template.  The template must not be modified in any manner, otherwise it will be rejected</w:t>
      </w:r>
      <w:r>
        <w:rPr>
          <w:rFonts w:cs="Arial"/>
        </w:rPr>
        <w:t>.  T</w:t>
      </w:r>
      <w:r w:rsidRPr="007C1A57">
        <w:rPr>
          <w:rFonts w:cs="Arial"/>
        </w:rPr>
        <w:t xml:space="preserve">his includes adding or removing columns or worksheets within the template.  Instructions on how to complete the template are located </w:t>
      </w:r>
      <w:r>
        <w:rPr>
          <w:rFonts w:cs="Arial"/>
        </w:rPr>
        <w:t xml:space="preserve">in the </w:t>
      </w:r>
      <w:r w:rsidR="007A350D">
        <w:rPr>
          <w:rFonts w:cs="Arial"/>
        </w:rPr>
        <w:t xml:space="preserve">Customer </w:t>
      </w:r>
      <w:r>
        <w:rPr>
          <w:rFonts w:cs="Arial"/>
        </w:rPr>
        <w:t>Interface for Resource Adequacy (CIRA) User Guide posted on the ISO website</w:t>
      </w:r>
      <w:r w:rsidRPr="007C1A57">
        <w:rPr>
          <w:rFonts w:cs="Arial"/>
        </w:rPr>
        <w:t xml:space="preserve">. </w:t>
      </w:r>
    </w:p>
    <w:p w14:paraId="20C614D1" w14:textId="77777777" w:rsidR="00A542E7" w:rsidRDefault="00A542E7" w:rsidP="00A542E7">
      <w:pPr>
        <w:pStyle w:val="ParaText"/>
        <w:rPr>
          <w:rFonts w:cs="Arial"/>
        </w:rPr>
      </w:pPr>
      <w:r>
        <w:rPr>
          <w:rFonts w:cs="Arial"/>
        </w:rPr>
        <w:t>M</w:t>
      </w:r>
      <w:r w:rsidRPr="007C1A57">
        <w:rPr>
          <w:rFonts w:cs="Arial"/>
        </w:rPr>
        <w:t xml:space="preserve">onthly and annual Resource Adequacy Plan </w:t>
      </w:r>
      <w:r>
        <w:rPr>
          <w:rFonts w:cs="Arial"/>
        </w:rPr>
        <w:t xml:space="preserve">Templates </w:t>
      </w:r>
      <w:r w:rsidRPr="007C1A57">
        <w:rPr>
          <w:rFonts w:cs="Arial"/>
        </w:rPr>
        <w:t xml:space="preserve">can be found </w:t>
      </w:r>
      <w:r>
        <w:rPr>
          <w:rFonts w:cs="Arial"/>
        </w:rPr>
        <w:t>on the Reliability Requirements webpage as well as through CIRA, an ISO portal application.</w:t>
      </w:r>
    </w:p>
    <w:p w14:paraId="20C614D2" w14:textId="77777777" w:rsidR="00A542E7" w:rsidRDefault="00A542E7" w:rsidP="00A542E7">
      <w:pPr>
        <w:pStyle w:val="ParaText"/>
        <w:rPr>
          <w:rFonts w:cs="Arial"/>
        </w:rPr>
      </w:pPr>
      <w:r>
        <w:rPr>
          <w:rFonts w:cs="Arial"/>
        </w:rPr>
        <w:t>T</w:t>
      </w:r>
      <w:r w:rsidRPr="007C1A57">
        <w:rPr>
          <w:rFonts w:cs="Arial"/>
        </w:rPr>
        <w:t>he annual</w:t>
      </w:r>
      <w:r>
        <w:rPr>
          <w:rFonts w:cs="Arial"/>
        </w:rPr>
        <w:t>/monthly</w:t>
      </w:r>
      <w:r w:rsidRPr="007C1A57">
        <w:rPr>
          <w:rFonts w:cs="Arial"/>
        </w:rPr>
        <w:t xml:space="preserve"> Resource Adequacy Plans must be submitted via</w:t>
      </w:r>
      <w:r>
        <w:rPr>
          <w:rFonts w:cs="Arial"/>
        </w:rPr>
        <w:t xml:space="preserve"> the CIRA application.</w:t>
      </w:r>
    </w:p>
    <w:p w14:paraId="20C614D3" w14:textId="61520FDF" w:rsidR="00A542E7" w:rsidRPr="005F772F" w:rsidRDefault="00A542E7" w:rsidP="00A542E7">
      <w:pPr>
        <w:pStyle w:val="ParaText"/>
        <w:rPr>
          <w:rFonts w:cs="Arial"/>
        </w:rPr>
      </w:pPr>
      <w:r>
        <w:rPr>
          <w:rFonts w:cs="Arial"/>
          <w:szCs w:val="22"/>
        </w:rPr>
        <w:t>Scheduling Coordinators for Load Serving Entities</w:t>
      </w:r>
      <w:r w:rsidR="00D55F25">
        <w:rPr>
          <w:rFonts w:cs="Arial"/>
          <w:szCs w:val="22"/>
        </w:rPr>
        <w:t xml:space="preserve"> and CPEs</w:t>
      </w:r>
      <w:r>
        <w:rPr>
          <w:rFonts w:cs="Arial"/>
          <w:szCs w:val="22"/>
        </w:rPr>
        <w:t xml:space="preserve"> must provide the following </w:t>
      </w:r>
      <w:r w:rsidRPr="007C1A57">
        <w:rPr>
          <w:rFonts w:cs="Arial"/>
          <w:szCs w:val="22"/>
        </w:rPr>
        <w:t xml:space="preserve">information </w:t>
      </w:r>
      <w:r>
        <w:rPr>
          <w:rFonts w:cs="Arial"/>
          <w:szCs w:val="22"/>
        </w:rPr>
        <w:t xml:space="preserve">in its </w:t>
      </w:r>
      <w:r w:rsidRPr="007C1A57">
        <w:rPr>
          <w:rFonts w:cs="Arial"/>
          <w:szCs w:val="22"/>
        </w:rPr>
        <w:t xml:space="preserve">RA </w:t>
      </w:r>
      <w:r>
        <w:rPr>
          <w:rFonts w:cs="Arial"/>
          <w:szCs w:val="22"/>
        </w:rPr>
        <w:t>P</w:t>
      </w:r>
      <w:r w:rsidRPr="007C1A57">
        <w:rPr>
          <w:rFonts w:cs="Arial"/>
          <w:szCs w:val="22"/>
        </w:rPr>
        <w:t xml:space="preserve">lan: </w:t>
      </w:r>
    </w:p>
    <w:p w14:paraId="20C614D4"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Scheduling Coordinator name and SCID </w:t>
      </w:r>
    </w:p>
    <w:p w14:paraId="20C614D5" w14:textId="77777777" w:rsidR="00A542E7" w:rsidRPr="0074191C" w:rsidRDefault="00A542E7" w:rsidP="007D4A49">
      <w:pPr>
        <w:pStyle w:val="ListParagraph"/>
        <w:numPr>
          <w:ilvl w:val="0"/>
          <w:numId w:val="41"/>
        </w:numPr>
        <w:spacing w:after="240" w:line="300" w:lineRule="auto"/>
        <w:rPr>
          <w:rFonts w:cs="Arial"/>
          <w:szCs w:val="22"/>
        </w:rPr>
      </w:pPr>
      <w:r w:rsidRPr="0074191C">
        <w:rPr>
          <w:rFonts w:cs="Arial"/>
          <w:szCs w:val="22"/>
        </w:rPr>
        <w:t xml:space="preserve">Applicable trade month </w:t>
      </w:r>
    </w:p>
    <w:p w14:paraId="20C614D6"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Contact information </w:t>
      </w:r>
    </w:p>
    <w:p w14:paraId="20C614D7" w14:textId="77777777" w:rsidR="00A542E7" w:rsidRPr="0074191C" w:rsidRDefault="00A542E7" w:rsidP="007D4A49">
      <w:pPr>
        <w:pStyle w:val="ListParagraph"/>
        <w:numPr>
          <w:ilvl w:val="0"/>
          <w:numId w:val="41"/>
        </w:numPr>
        <w:spacing w:after="0" w:line="300" w:lineRule="auto"/>
        <w:rPr>
          <w:rFonts w:cs="Arial"/>
          <w:szCs w:val="22"/>
        </w:rPr>
      </w:pPr>
      <w:r w:rsidRPr="0074191C">
        <w:rPr>
          <w:rFonts w:cs="Arial"/>
          <w:szCs w:val="22"/>
        </w:rPr>
        <w:t xml:space="preserve">All Generating Units with a Net Qualifying Capacity value that are designated as Resource Adequacy Resources </w:t>
      </w:r>
    </w:p>
    <w:p w14:paraId="20C614D8" w14:textId="77777777" w:rsidR="00A542E7" w:rsidRDefault="00A542E7" w:rsidP="007D4A49">
      <w:pPr>
        <w:pStyle w:val="Bullet2HRt"/>
        <w:numPr>
          <w:ilvl w:val="0"/>
          <w:numId w:val="41"/>
        </w:numPr>
        <w:spacing w:after="0"/>
        <w:rPr>
          <w:rFonts w:cs="Arial"/>
          <w:szCs w:val="22"/>
        </w:rPr>
      </w:pPr>
      <w:r w:rsidRPr="007C1A57">
        <w:rPr>
          <w:rFonts w:cs="Arial"/>
          <w:szCs w:val="22"/>
        </w:rPr>
        <w:t xml:space="preserve">Amount of Resource Adequacy Capacity (in MW) </w:t>
      </w:r>
      <w:r w:rsidR="00CE7F1F">
        <w:rPr>
          <w:rFonts w:cs="Arial"/>
          <w:szCs w:val="22"/>
        </w:rPr>
        <w:t>for Local, System &amp; Flexible RA product types</w:t>
      </w:r>
    </w:p>
    <w:p w14:paraId="20C614D9" w14:textId="77777777" w:rsidR="00A542E7" w:rsidRDefault="00A542E7" w:rsidP="007D4A49">
      <w:pPr>
        <w:pStyle w:val="Bullet2HRt"/>
        <w:numPr>
          <w:ilvl w:val="0"/>
          <w:numId w:val="41"/>
        </w:numPr>
        <w:spacing w:after="0"/>
        <w:rPr>
          <w:rFonts w:cs="Arial"/>
          <w:szCs w:val="22"/>
        </w:rPr>
      </w:pPr>
      <w:r w:rsidRPr="00943696">
        <w:rPr>
          <w:rFonts w:cs="Arial"/>
          <w:szCs w:val="22"/>
        </w:rPr>
        <w:t xml:space="preserve">Start and end date for when the resource is available during the applicable month </w:t>
      </w:r>
    </w:p>
    <w:p w14:paraId="20C614DA" w14:textId="77777777" w:rsidR="001453F3" w:rsidRPr="0074191C" w:rsidRDefault="001453F3" w:rsidP="007D4A49">
      <w:pPr>
        <w:pStyle w:val="ListParagraph"/>
        <w:numPr>
          <w:ilvl w:val="0"/>
          <w:numId w:val="41"/>
        </w:numPr>
        <w:spacing w:after="0" w:line="300" w:lineRule="auto"/>
        <w:rPr>
          <w:rFonts w:cs="Arial"/>
          <w:szCs w:val="22"/>
        </w:rPr>
      </w:pPr>
      <w:r w:rsidRPr="0074191C">
        <w:rPr>
          <w:rFonts w:cs="Arial"/>
          <w:szCs w:val="22"/>
        </w:rPr>
        <w:lastRenderedPageBreak/>
        <w:t xml:space="preserve">All </w:t>
      </w:r>
      <w:r w:rsidR="00310CE7">
        <w:rPr>
          <w:rFonts w:cs="Arial"/>
          <w:szCs w:val="22"/>
        </w:rPr>
        <w:t xml:space="preserve">resources </w:t>
      </w:r>
      <w:r w:rsidRPr="0074191C">
        <w:rPr>
          <w:rFonts w:cs="Arial"/>
          <w:szCs w:val="22"/>
        </w:rPr>
        <w:t>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4DB" w14:textId="77777777" w:rsidR="000B1E3F" w:rsidRDefault="001453F3" w:rsidP="007D4A49">
      <w:pPr>
        <w:pStyle w:val="Bullet2HRt"/>
        <w:numPr>
          <w:ilvl w:val="0"/>
          <w:numId w:val="41"/>
        </w:numPr>
        <w:spacing w:after="0"/>
        <w:rPr>
          <w:rFonts w:cs="Arial"/>
          <w:szCs w:val="22"/>
        </w:rPr>
      </w:pPr>
      <w:r>
        <w:rPr>
          <w:rFonts w:cs="Arial"/>
          <w:szCs w:val="22"/>
        </w:rPr>
        <w:t xml:space="preserve">The flexible capacity </w:t>
      </w:r>
      <w:r w:rsidR="007931E0">
        <w:rPr>
          <w:rFonts w:cs="Arial"/>
          <w:szCs w:val="22"/>
        </w:rPr>
        <w:t xml:space="preserve">category </w:t>
      </w:r>
      <w:r>
        <w:rPr>
          <w:rFonts w:cs="Arial"/>
          <w:szCs w:val="22"/>
        </w:rPr>
        <w:t>for each designation of each Flexible Resource Adequacy Resource</w:t>
      </w:r>
    </w:p>
    <w:p w14:paraId="20C614DC" w14:textId="77777777" w:rsidR="000B1E3F" w:rsidRDefault="000B1E3F" w:rsidP="007D4A49">
      <w:pPr>
        <w:pStyle w:val="Bullet2HRt"/>
        <w:numPr>
          <w:ilvl w:val="0"/>
          <w:numId w:val="41"/>
        </w:numPr>
        <w:spacing w:after="0"/>
        <w:rPr>
          <w:rFonts w:cs="Arial"/>
          <w:szCs w:val="22"/>
        </w:rPr>
      </w:pPr>
      <w:r>
        <w:rPr>
          <w:rFonts w:cs="Arial"/>
          <w:szCs w:val="22"/>
        </w:rPr>
        <w:t>Physical resources must be shown for all days of the month</w:t>
      </w:r>
    </w:p>
    <w:p w14:paraId="20C614DD" w14:textId="77777777" w:rsidR="00D04494" w:rsidRDefault="00D04494" w:rsidP="00D04494">
      <w:pPr>
        <w:pStyle w:val="Bullet2HRt"/>
        <w:numPr>
          <w:ilvl w:val="1"/>
          <w:numId w:val="41"/>
        </w:numPr>
        <w:spacing w:after="0"/>
        <w:rPr>
          <w:rFonts w:cs="Arial"/>
          <w:szCs w:val="22"/>
        </w:rPr>
      </w:pPr>
      <w:r>
        <w:rPr>
          <w:rFonts w:cs="Arial"/>
          <w:szCs w:val="22"/>
        </w:rPr>
        <w:t>One resource ID must have one MW value for the month</w:t>
      </w:r>
    </w:p>
    <w:p w14:paraId="20C614DE" w14:textId="77777777" w:rsidR="00D04494" w:rsidRDefault="00D04494" w:rsidP="00D04494">
      <w:pPr>
        <w:pStyle w:val="Bullet2HRt"/>
        <w:numPr>
          <w:ilvl w:val="0"/>
          <w:numId w:val="41"/>
        </w:numPr>
        <w:spacing w:after="0"/>
        <w:rPr>
          <w:rFonts w:cs="Arial"/>
          <w:szCs w:val="22"/>
        </w:rPr>
      </w:pPr>
      <w:r>
        <w:rPr>
          <w:rFonts w:cs="Arial"/>
          <w:szCs w:val="22"/>
        </w:rPr>
        <w:t>ITIE/TG resources may be shown for all days of the month or subset of days</w:t>
      </w:r>
    </w:p>
    <w:p w14:paraId="20C614DF" w14:textId="77777777" w:rsidR="00D04494" w:rsidRDefault="00D04494" w:rsidP="00D04494">
      <w:pPr>
        <w:pStyle w:val="Bullet2HRt"/>
        <w:numPr>
          <w:ilvl w:val="1"/>
          <w:numId w:val="41"/>
        </w:numPr>
        <w:spacing w:after="0"/>
        <w:rPr>
          <w:rFonts w:cs="Arial"/>
          <w:szCs w:val="22"/>
        </w:rPr>
      </w:pPr>
      <w:r>
        <w:rPr>
          <w:rFonts w:cs="Arial"/>
          <w:szCs w:val="22"/>
        </w:rPr>
        <w:t>One resource ID can have different MW values on different days of the month</w:t>
      </w:r>
    </w:p>
    <w:p w14:paraId="20C614E0" w14:textId="77777777" w:rsidR="00D04494" w:rsidRDefault="00D04494" w:rsidP="00D04494">
      <w:pPr>
        <w:pStyle w:val="Bullet2HRt"/>
        <w:numPr>
          <w:ilvl w:val="1"/>
          <w:numId w:val="41"/>
        </w:numPr>
        <w:spacing w:after="0"/>
        <w:rPr>
          <w:rFonts w:cs="Arial"/>
          <w:szCs w:val="22"/>
        </w:rPr>
      </w:pPr>
      <w:r>
        <w:rPr>
          <w:rFonts w:cs="Arial"/>
          <w:szCs w:val="22"/>
        </w:rPr>
        <w:t xml:space="preserve">These resources cannot be shown for a subset of hours in a compliance month </w:t>
      </w:r>
    </w:p>
    <w:p w14:paraId="20C614E1" w14:textId="77777777" w:rsidR="00A542E7" w:rsidRDefault="00A542E7" w:rsidP="00A542E7">
      <w:pPr>
        <w:pStyle w:val="ParaText"/>
        <w:rPr>
          <w:rFonts w:cs="Arial"/>
          <w:szCs w:val="22"/>
        </w:rPr>
      </w:pPr>
    </w:p>
    <w:p w14:paraId="20C614E2" w14:textId="77777777" w:rsidR="00A542E7" w:rsidRPr="005C3F0F" w:rsidRDefault="00A542E7" w:rsidP="00A542E7">
      <w:pPr>
        <w:pStyle w:val="ParaText"/>
        <w:rPr>
          <w:rFonts w:cs="Arial"/>
          <w:szCs w:val="22"/>
        </w:rPr>
      </w:pPr>
      <w:r w:rsidRPr="007C1A57">
        <w:rPr>
          <w:rFonts w:cs="Arial"/>
          <w:szCs w:val="22"/>
        </w:rPr>
        <w:t>The template must include an affirmative representation by the SC submitting the Resource Adequacy Plan that the ISO is entitled to rely on the accuracy of the information provided in the Resource Adequacy Plan. The legal notification also describes the obligation on SCs to submit a true and ac</w:t>
      </w:r>
      <w:r>
        <w:rPr>
          <w:rFonts w:cs="Arial"/>
          <w:szCs w:val="22"/>
        </w:rPr>
        <w:t xml:space="preserve">curate Resource Adequacy Plan. </w:t>
      </w:r>
    </w:p>
    <w:p w14:paraId="20C614E3" w14:textId="77777777" w:rsidR="00A542E7" w:rsidRPr="00580B98" w:rsidRDefault="00A542E7" w:rsidP="00A542E7">
      <w:pPr>
        <w:pStyle w:val="Heading4"/>
      </w:pPr>
      <w:bookmarkStart w:id="240" w:name="_Toc369088089"/>
      <w:bookmarkStart w:id="241" w:name="_Toc397496459"/>
      <w:bookmarkStart w:id="242" w:name="_Toc136598102"/>
      <w:r w:rsidRPr="00580B98">
        <w:t>RA Plan Upload</w:t>
      </w:r>
      <w:bookmarkEnd w:id="240"/>
      <w:bookmarkEnd w:id="241"/>
      <w:bookmarkEnd w:id="242"/>
    </w:p>
    <w:p w14:paraId="20C614E4" w14:textId="6BEC76CE" w:rsidR="00A542E7" w:rsidRPr="0046698E" w:rsidRDefault="00A542E7" w:rsidP="00A542E7">
      <w:pPr>
        <w:spacing w:after="240" w:line="300" w:lineRule="auto"/>
        <w:rPr>
          <w:rFonts w:cs="Arial"/>
        </w:rPr>
      </w:pPr>
      <w:r w:rsidRPr="0046698E">
        <w:rPr>
          <w:rFonts w:cs="Arial"/>
        </w:rPr>
        <w:t xml:space="preserve">The SC of a RA Plan shall submit the plan through the </w:t>
      </w:r>
      <w:r w:rsidR="007A350D" w:rsidRPr="0046698E">
        <w:rPr>
          <w:rFonts w:cs="Arial"/>
        </w:rPr>
        <w:t>C</w:t>
      </w:r>
      <w:r w:rsidR="007A350D">
        <w:rPr>
          <w:rFonts w:cs="Arial"/>
        </w:rPr>
        <w:t xml:space="preserve">ustomer </w:t>
      </w:r>
      <w:r w:rsidRPr="0046698E">
        <w:rPr>
          <w:rFonts w:cs="Arial"/>
        </w:rPr>
        <w:t>Interface for Resource Adequacy (CIRA)</w:t>
      </w:r>
      <w:r>
        <w:rPr>
          <w:rFonts w:cs="Arial"/>
        </w:rPr>
        <w:t xml:space="preserve"> application</w:t>
      </w:r>
      <w:r w:rsidRPr="0046698E">
        <w:rPr>
          <w:rFonts w:cs="Arial"/>
        </w:rPr>
        <w:t>. Upon uploa</w:t>
      </w:r>
      <w:r>
        <w:rPr>
          <w:rFonts w:cs="Arial"/>
        </w:rPr>
        <w:t xml:space="preserve">d of a RA Plan </w:t>
      </w:r>
      <w:r w:rsidRPr="0046698E">
        <w:rPr>
          <w:rFonts w:cs="Arial"/>
        </w:rPr>
        <w:t>the CAISO shall perform validation. This validation includes, but is not limited to, a check for correct template, SCIDs, Resource IDs, date ranges, MW value to two decimal places, NQC, PMAX, LCR by TAC check, peak Demand and Reserve Margin. The ISO will accept a RA Plan only if it passes all validations and contains no errors.</w:t>
      </w:r>
      <w:r w:rsidR="00CE7F1F" w:rsidRPr="00CE7F1F">
        <w:rPr>
          <w:rFonts w:cs="Arial"/>
        </w:rPr>
        <w:t xml:space="preserve"> </w:t>
      </w:r>
      <w:r w:rsidR="00CE7F1F">
        <w:rPr>
          <w:rFonts w:cs="Arial"/>
        </w:rPr>
        <w:t>On submittal of the RA plan please indicate if the plan is late or any other information related to the plan through the comments box on plan upload page.</w:t>
      </w:r>
      <w:r w:rsidR="002609E8" w:rsidRPr="002609E8">
        <w:rPr>
          <w:rFonts w:cs="Arial"/>
        </w:rPr>
        <w:t xml:space="preserve"> LSEs</w:t>
      </w:r>
      <w:r w:rsidR="00D55F25">
        <w:rPr>
          <w:rFonts w:cs="Arial"/>
        </w:rPr>
        <w:t xml:space="preserve"> and CPEs</w:t>
      </w:r>
      <w:r w:rsidR="002609E8" w:rsidRPr="002609E8">
        <w:rPr>
          <w:rFonts w:cs="Arial"/>
        </w:rPr>
        <w:t xml:space="preserve"> that are required to submit a RA plan, but are not committing RA capacity for the month must indicate that in CIRA using the check box.</w:t>
      </w:r>
    </w:p>
    <w:p w14:paraId="20C614E5" w14:textId="77777777" w:rsidR="00A542E7" w:rsidRPr="00580B98" w:rsidRDefault="00A542E7" w:rsidP="00A542E7">
      <w:pPr>
        <w:pStyle w:val="Heading4"/>
      </w:pPr>
      <w:bookmarkStart w:id="243" w:name="_Toc369088090"/>
      <w:bookmarkStart w:id="244" w:name="_Toc397496460"/>
      <w:bookmarkStart w:id="245" w:name="_Toc136598103"/>
      <w:r w:rsidRPr="00580B98">
        <w:t>Failure to Provide Information</w:t>
      </w:r>
      <w:bookmarkEnd w:id="243"/>
      <w:bookmarkEnd w:id="244"/>
      <w:bookmarkEnd w:id="245"/>
    </w:p>
    <w:p w14:paraId="20C614E6" w14:textId="77777777" w:rsidR="00A542E7" w:rsidRPr="007C1A57" w:rsidRDefault="00A542E7" w:rsidP="00A542E7">
      <w:pPr>
        <w:pStyle w:val="ParaText"/>
        <w:rPr>
          <w:rFonts w:cs="Arial"/>
        </w:rPr>
      </w:pPr>
      <w:r w:rsidRPr="007C1A57">
        <w:rPr>
          <w:rFonts w:cs="Arial"/>
        </w:rPr>
        <w:t xml:space="preserve">Failure to provide </w:t>
      </w:r>
      <w:r>
        <w:rPr>
          <w:rFonts w:cs="Arial"/>
        </w:rPr>
        <w:t>all information required under resource a</w:t>
      </w:r>
      <w:r w:rsidRPr="007C1A57">
        <w:rPr>
          <w:rFonts w:cs="Arial"/>
        </w:rPr>
        <w:t xml:space="preserve">dequacy provisions of the ISO Tariff in a complete, accurate, and timely manner may subject a Market Participant to sanctions under the ISO Tariff in addition </w:t>
      </w:r>
      <w:r>
        <w:rPr>
          <w:rFonts w:cs="Arial"/>
        </w:rPr>
        <w:t xml:space="preserve">to </w:t>
      </w:r>
      <w:r w:rsidRPr="007C1A57">
        <w:rPr>
          <w:rFonts w:cs="Arial"/>
        </w:rPr>
        <w:t xml:space="preserve">any other penalties that may be imposed by applicable regulatory agencies.  </w:t>
      </w:r>
    </w:p>
    <w:p w14:paraId="20C614E7"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Resource Adequacy Plan.  </w:t>
      </w:r>
    </w:p>
    <w:p w14:paraId="20C614E8" w14:textId="77777777" w:rsidR="00A542E7" w:rsidRPr="007C1A57" w:rsidRDefault="00A542E7" w:rsidP="00A542E7">
      <w:pPr>
        <w:pStyle w:val="ParaText"/>
        <w:rPr>
          <w:rFonts w:cs="Arial"/>
        </w:rPr>
      </w:pPr>
      <w:r w:rsidRPr="007C1A57">
        <w:rPr>
          <w:rFonts w:cs="Arial"/>
        </w:rPr>
        <w:t xml:space="preserve">Resource Adequacy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 </w:t>
      </w:r>
      <w:r>
        <w:rPr>
          <w:rFonts w:cs="Arial"/>
        </w:rPr>
        <w:t xml:space="preserve">for each day that </w:t>
      </w:r>
      <w:r w:rsidRPr="007C1A57">
        <w:rPr>
          <w:rFonts w:cs="Arial"/>
        </w:rPr>
        <w:t>the pl</w:t>
      </w:r>
      <w:r>
        <w:rPr>
          <w:rFonts w:cs="Arial"/>
        </w:rPr>
        <w:t>an is late (ISO Tariff § 37.6</w:t>
      </w:r>
      <w:r w:rsidRPr="007C1A57">
        <w:rPr>
          <w:rFonts w:cs="Arial"/>
        </w:rPr>
        <w:t>)</w:t>
      </w:r>
      <w:r>
        <w:rPr>
          <w:rFonts w:cs="Arial"/>
        </w:rPr>
        <w:t>.</w:t>
      </w:r>
    </w:p>
    <w:p w14:paraId="20C614E9" w14:textId="77777777" w:rsidR="00A542E7" w:rsidRPr="007C1A57" w:rsidRDefault="00A542E7" w:rsidP="00A542E7">
      <w:pPr>
        <w:pStyle w:val="ParaText"/>
        <w:rPr>
          <w:rFonts w:cs="Arial"/>
        </w:rPr>
      </w:pPr>
      <w:r w:rsidRPr="007C1A57">
        <w:rPr>
          <w:rFonts w:cs="Arial"/>
        </w:rPr>
        <w:lastRenderedPageBreak/>
        <w:t xml:space="preserve">The process for the ISO to administer Sanctions can be found in the </w:t>
      </w:r>
      <w:r w:rsidRPr="007C1A57">
        <w:rPr>
          <w:rFonts w:cs="Arial"/>
          <w:i/>
        </w:rPr>
        <w:t>BPM for Rules of Conduct Administration</w:t>
      </w:r>
      <w:r w:rsidRPr="007C1A57">
        <w:rPr>
          <w:rFonts w:cs="Arial"/>
        </w:rPr>
        <w:t>.</w:t>
      </w:r>
    </w:p>
    <w:p w14:paraId="20C614EA" w14:textId="77777777" w:rsidR="00A542E7" w:rsidRPr="00580B98" w:rsidRDefault="00214362" w:rsidP="00A542E7">
      <w:pPr>
        <w:pStyle w:val="Heading3"/>
      </w:pPr>
      <w:bookmarkStart w:id="246" w:name="_Toc369088091"/>
      <w:r>
        <w:br w:type="page"/>
      </w:r>
      <w:bookmarkStart w:id="247" w:name="_Toc397496461"/>
      <w:bookmarkStart w:id="248" w:name="_Toc136598104"/>
      <w:r w:rsidR="00A542E7" w:rsidRPr="00580B98">
        <w:lastRenderedPageBreak/>
        <w:t>Supply Plans</w:t>
      </w:r>
      <w:bookmarkEnd w:id="246"/>
      <w:bookmarkEnd w:id="247"/>
      <w:bookmarkEnd w:id="248"/>
    </w:p>
    <w:p w14:paraId="20C614EB" w14:textId="77777777" w:rsidR="00A542E7" w:rsidRPr="007C1A57" w:rsidRDefault="00A542E7" w:rsidP="00A542E7">
      <w:pPr>
        <w:pStyle w:val="ParaText"/>
        <w:rPr>
          <w:rFonts w:cs="Arial"/>
          <w:szCs w:val="22"/>
        </w:rPr>
      </w:pPr>
      <w:r w:rsidRPr="007C1A57">
        <w:rPr>
          <w:rFonts w:cs="Arial"/>
          <w:szCs w:val="22"/>
        </w:rPr>
        <w:t xml:space="preserve">In this section, you will find the following information: </w:t>
      </w:r>
    </w:p>
    <w:p w14:paraId="20C614EC" w14:textId="77777777" w:rsidR="00A542E7" w:rsidRDefault="00A542E7" w:rsidP="007D4A49">
      <w:pPr>
        <w:pStyle w:val="ListParagraph"/>
        <w:numPr>
          <w:ilvl w:val="0"/>
          <w:numId w:val="42"/>
        </w:numPr>
        <w:spacing w:after="240" w:line="300" w:lineRule="auto"/>
        <w:rPr>
          <w:rFonts w:cs="Arial"/>
          <w:szCs w:val="22"/>
        </w:rPr>
      </w:pPr>
      <w:r w:rsidRPr="006C0BB3">
        <w:rPr>
          <w:rFonts w:cs="Arial"/>
          <w:szCs w:val="22"/>
        </w:rPr>
        <w:t>An explanation of the purpose of the Supply Plan at ISO</w:t>
      </w:r>
    </w:p>
    <w:p w14:paraId="20C614ED" w14:textId="77777777" w:rsidR="00A542E7" w:rsidRPr="00DB585F" w:rsidRDefault="00A542E7" w:rsidP="007D4A49">
      <w:pPr>
        <w:pStyle w:val="ListParagraph"/>
        <w:numPr>
          <w:ilvl w:val="0"/>
          <w:numId w:val="42"/>
        </w:numPr>
        <w:spacing w:after="240" w:line="300" w:lineRule="auto"/>
        <w:rPr>
          <w:rFonts w:cs="Arial"/>
          <w:szCs w:val="22"/>
        </w:rPr>
      </w:pPr>
      <w:r w:rsidRPr="00DB585F">
        <w:rPr>
          <w:rFonts w:cs="Arial"/>
          <w:szCs w:val="22"/>
        </w:rPr>
        <w:t xml:space="preserve">The location of the template utilized for Supply Plan submittal at ISO </w:t>
      </w:r>
    </w:p>
    <w:p w14:paraId="20C614EE" w14:textId="77777777" w:rsidR="00A542E7" w:rsidRPr="0046698E" w:rsidRDefault="00A542E7" w:rsidP="007D4A49">
      <w:pPr>
        <w:pStyle w:val="ListParagraph"/>
        <w:numPr>
          <w:ilvl w:val="0"/>
          <w:numId w:val="42"/>
        </w:numPr>
        <w:spacing w:after="240" w:line="300" w:lineRule="auto"/>
        <w:rPr>
          <w:rFonts w:cs="Arial"/>
          <w:szCs w:val="22"/>
        </w:rPr>
      </w:pPr>
      <w:r w:rsidRPr="0046698E">
        <w:rPr>
          <w:rFonts w:cs="Arial"/>
          <w:szCs w:val="22"/>
        </w:rPr>
        <w:t>A description of the compliance issues with Supply Plans at ISO</w:t>
      </w:r>
    </w:p>
    <w:p w14:paraId="20C614EF" w14:textId="77777777" w:rsidR="00A542E7" w:rsidRPr="00580B98" w:rsidRDefault="00A542E7" w:rsidP="00A542E7">
      <w:pPr>
        <w:pStyle w:val="Heading4"/>
      </w:pPr>
      <w:bookmarkStart w:id="249" w:name="_Toc369088092"/>
      <w:bookmarkStart w:id="250" w:name="_Toc397496462"/>
      <w:bookmarkStart w:id="251" w:name="_Toc136598105"/>
      <w:r w:rsidRPr="00580B98">
        <w:t>Purpose</w:t>
      </w:r>
      <w:bookmarkEnd w:id="249"/>
      <w:bookmarkEnd w:id="250"/>
      <w:bookmarkEnd w:id="251"/>
    </w:p>
    <w:p w14:paraId="20C614F0" w14:textId="1F69F90F" w:rsidR="00A542E7" w:rsidRPr="00263ECD" w:rsidRDefault="00A542E7" w:rsidP="00214362">
      <w:pPr>
        <w:pStyle w:val="ParaText"/>
        <w:rPr>
          <w:rFonts w:cs="Arial"/>
        </w:rPr>
      </w:pPr>
      <w:r w:rsidRPr="007C1A57">
        <w:rPr>
          <w:rFonts w:cs="Arial"/>
        </w:rPr>
        <w:t xml:space="preserve">Supply Plans </w:t>
      </w:r>
      <w:r>
        <w:rPr>
          <w:rFonts w:cs="Arial"/>
        </w:rPr>
        <w:t>are an integral element in the Resource A</w:t>
      </w:r>
      <w:r w:rsidRPr="007C1A57">
        <w:rPr>
          <w:rFonts w:cs="Arial"/>
        </w:rPr>
        <w:t>dequacy process, as they represent the primary means of informing ISO of the c</w:t>
      </w:r>
      <w:r>
        <w:rPr>
          <w:rFonts w:cs="Arial"/>
        </w:rPr>
        <w:t>apacity that is designated for Resource A</w:t>
      </w:r>
      <w:r w:rsidRPr="007C1A57">
        <w:rPr>
          <w:rFonts w:cs="Arial"/>
        </w:rPr>
        <w:t>dequacy p</w:t>
      </w:r>
      <w:r>
        <w:rPr>
          <w:rFonts w:cs="Arial"/>
        </w:rPr>
        <w:t xml:space="preserve">urposes for a specified month. In addition, </w:t>
      </w:r>
      <w:r w:rsidRPr="007C1A57">
        <w:rPr>
          <w:rFonts w:cs="Arial"/>
        </w:rPr>
        <w:t xml:space="preserve">Supply Plans are </w:t>
      </w:r>
      <w:r>
        <w:rPr>
          <w:rFonts w:cs="Arial"/>
        </w:rPr>
        <w:t>used as</w:t>
      </w:r>
      <w:r w:rsidRPr="007C1A57">
        <w:rPr>
          <w:rFonts w:cs="Arial"/>
        </w:rPr>
        <w:t xml:space="preserve"> a monthly verification and confirmation by Scheduling Coordinators for Resource Adequacy Capacity of the information contained in Resource Adequacy Plans submitted by Sch</w:t>
      </w:r>
      <w:r>
        <w:rPr>
          <w:rFonts w:cs="Arial"/>
        </w:rPr>
        <w:t>eduling Coordinators for LSEs</w:t>
      </w:r>
      <w:r w:rsidR="00D55F25">
        <w:rPr>
          <w:rFonts w:cs="Arial"/>
        </w:rPr>
        <w:t xml:space="preserve"> and CPEs</w:t>
      </w:r>
      <w:r>
        <w:rPr>
          <w:rFonts w:cs="Arial"/>
        </w:rPr>
        <w:t xml:space="preserve">. </w:t>
      </w:r>
      <w:r w:rsidRPr="007C1A57">
        <w:rPr>
          <w:rFonts w:cs="Arial"/>
        </w:rPr>
        <w:t xml:space="preserve">The Supply Plan confirms that a Scheduling Coordinator is committed to scheduling and/or Bidding the Resource Adequacy Capacity </w:t>
      </w:r>
      <w:r>
        <w:rPr>
          <w:rFonts w:cs="Arial"/>
        </w:rPr>
        <w:t xml:space="preserve">that has been reported to ISO. </w:t>
      </w:r>
      <w:r w:rsidRPr="007C1A57">
        <w:rPr>
          <w:rFonts w:cs="Arial"/>
        </w:rPr>
        <w:t xml:space="preserve">The Supply Plan establishes the formal business commitment between the ISO and Resource Adequacy Resources by confirming the status of the resource as Resource Adequacy Resource.  </w:t>
      </w:r>
    </w:p>
    <w:p w14:paraId="20C614F1" w14:textId="77777777" w:rsidR="00A542E7" w:rsidRPr="00580B98" w:rsidRDefault="00A542E7" w:rsidP="00A542E7">
      <w:pPr>
        <w:pStyle w:val="Heading4"/>
      </w:pPr>
      <w:bookmarkStart w:id="252" w:name="_Toc369088093"/>
      <w:bookmarkStart w:id="253" w:name="_Toc397496463"/>
      <w:bookmarkStart w:id="254" w:name="_Toc136598106"/>
      <w:r w:rsidRPr="00580B98">
        <w:t>Content</w:t>
      </w:r>
      <w:bookmarkEnd w:id="252"/>
      <w:bookmarkEnd w:id="253"/>
      <w:bookmarkEnd w:id="254"/>
    </w:p>
    <w:p w14:paraId="20C614F2" w14:textId="77777777" w:rsidR="00A542E7" w:rsidRPr="007C1A57" w:rsidRDefault="00A542E7" w:rsidP="00A542E7">
      <w:pPr>
        <w:pStyle w:val="ParaText"/>
        <w:rPr>
          <w:rFonts w:cs="Arial"/>
          <w:szCs w:val="22"/>
        </w:rPr>
      </w:pPr>
      <w:r w:rsidRPr="007C1A57">
        <w:rPr>
          <w:rFonts w:cs="Arial"/>
          <w:szCs w:val="22"/>
        </w:rPr>
        <w:t xml:space="preserve">All Scheduling Coordinators for Resource Adequacy Resources must submit Supply Plans that meet the following standards: </w:t>
      </w:r>
    </w:p>
    <w:p w14:paraId="20C614F3" w14:textId="77777777" w:rsidR="00A542E7" w:rsidRPr="007C1A57" w:rsidRDefault="00A542E7" w:rsidP="00A542E7">
      <w:pPr>
        <w:spacing w:after="240" w:line="300" w:lineRule="auto"/>
        <w:rPr>
          <w:rFonts w:cs="Arial"/>
          <w:i/>
          <w:szCs w:val="22"/>
        </w:rPr>
      </w:pPr>
      <w:r w:rsidRPr="007C1A57">
        <w:rPr>
          <w:rFonts w:cs="Arial"/>
          <w:i/>
          <w:szCs w:val="22"/>
        </w:rPr>
        <w:t xml:space="preserve">Annual Supply Plans </w:t>
      </w:r>
    </w:p>
    <w:p w14:paraId="20C614F4" w14:textId="77777777" w:rsidR="00A542E7" w:rsidRDefault="00A542E7" w:rsidP="007D4A49">
      <w:pPr>
        <w:pStyle w:val="ListParagraph"/>
        <w:widowControl w:val="0"/>
        <w:numPr>
          <w:ilvl w:val="0"/>
          <w:numId w:val="43"/>
        </w:numPr>
        <w:spacing w:after="240" w:line="300" w:lineRule="auto"/>
        <w:rPr>
          <w:rFonts w:cs="Arial"/>
          <w:szCs w:val="22"/>
        </w:rPr>
      </w:pPr>
      <w:r w:rsidRPr="0074191C">
        <w:rPr>
          <w:rFonts w:cs="Arial"/>
        </w:rPr>
        <w:t xml:space="preserve">Shall be submitted by the date set forth </w:t>
      </w:r>
      <w:r>
        <w:rPr>
          <w:rFonts w:cs="Arial"/>
        </w:rPr>
        <w:t>in Exhibit A-2.</w:t>
      </w:r>
    </w:p>
    <w:p w14:paraId="20C614F5" w14:textId="77777777" w:rsidR="00A542E7" w:rsidRPr="006C0BB3" w:rsidRDefault="00A542E7" w:rsidP="007D4A49">
      <w:pPr>
        <w:pStyle w:val="ListParagraph"/>
        <w:widowControl w:val="0"/>
        <w:numPr>
          <w:ilvl w:val="0"/>
          <w:numId w:val="43"/>
        </w:numPr>
        <w:spacing w:after="240" w:line="300" w:lineRule="auto"/>
        <w:rPr>
          <w:rFonts w:cs="Arial"/>
          <w:szCs w:val="22"/>
        </w:rPr>
      </w:pPr>
      <w:r w:rsidRPr="006C0BB3">
        <w:rPr>
          <w:rFonts w:cs="Arial"/>
          <w:szCs w:val="22"/>
        </w:rPr>
        <w:t>Shall be submitted by a responsible company official who is knowledgeable of the facts submitted in the Supply Plan.</w:t>
      </w:r>
    </w:p>
    <w:p w14:paraId="20C614F6" w14:textId="77777777" w:rsidR="00A542E7" w:rsidRPr="007C1A57"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all commitments to provide Resource Adequacy Capacity </w:t>
      </w:r>
      <w:r w:rsidR="0062454C">
        <w:rPr>
          <w:rFonts w:cs="Arial"/>
          <w:szCs w:val="22"/>
        </w:rPr>
        <w:t xml:space="preserve">and Flexible Resource Adequacy Capacity </w:t>
      </w:r>
      <w:r w:rsidRPr="007C1A57">
        <w:rPr>
          <w:rFonts w:cs="Arial"/>
          <w:szCs w:val="22"/>
        </w:rPr>
        <w:t xml:space="preserve">entered into as of the date the annual Supply Plan is due for all months of the following compliance year. Scheduling Coordinators should include in the annual Supply Plan all commitments to provide Resource Adequacy Capacity for all months of the following compliance year as of the date the annual Supply Plan is submitted.  </w:t>
      </w:r>
    </w:p>
    <w:p w14:paraId="20C614F7" w14:textId="77777777" w:rsidR="00A542E7" w:rsidRPr="00A847F3" w:rsidRDefault="00A542E7" w:rsidP="007D4A49">
      <w:pPr>
        <w:pStyle w:val="ListParagraph"/>
        <w:widowControl w:val="0"/>
        <w:numPr>
          <w:ilvl w:val="0"/>
          <w:numId w:val="43"/>
        </w:numPr>
        <w:spacing w:after="240" w:line="300" w:lineRule="auto"/>
        <w:rPr>
          <w:rFonts w:cs="Arial"/>
          <w:szCs w:val="22"/>
        </w:rPr>
      </w:pPr>
      <w:r w:rsidRPr="007C1A57">
        <w:rPr>
          <w:rFonts w:cs="Arial"/>
          <w:szCs w:val="22"/>
        </w:rPr>
        <w:t xml:space="preserve">Shall reflect the maximum Resource Adequacy Capacity that each Resource Adequacy Resource is contractually committed or otherwise obligated to provide in each month.  </w:t>
      </w:r>
    </w:p>
    <w:p w14:paraId="20C614F8" w14:textId="77777777" w:rsidR="003273DA" w:rsidRDefault="003273DA" w:rsidP="00A542E7">
      <w:pPr>
        <w:spacing w:after="240" w:line="300" w:lineRule="auto"/>
        <w:rPr>
          <w:rFonts w:cs="Arial"/>
          <w:i/>
          <w:szCs w:val="22"/>
        </w:rPr>
      </w:pPr>
    </w:p>
    <w:p w14:paraId="20C614F9" w14:textId="77777777" w:rsidR="003273DA" w:rsidRDefault="003273DA" w:rsidP="00A542E7">
      <w:pPr>
        <w:spacing w:after="240" w:line="300" w:lineRule="auto"/>
        <w:rPr>
          <w:rFonts w:cs="Arial"/>
          <w:i/>
          <w:szCs w:val="22"/>
        </w:rPr>
      </w:pPr>
    </w:p>
    <w:p w14:paraId="20C614FA" w14:textId="77777777" w:rsidR="00A542E7" w:rsidRDefault="00A542E7" w:rsidP="00A542E7">
      <w:pPr>
        <w:spacing w:after="240" w:line="300" w:lineRule="auto"/>
        <w:rPr>
          <w:rFonts w:cs="Arial"/>
          <w:i/>
          <w:szCs w:val="22"/>
        </w:rPr>
      </w:pPr>
      <w:r w:rsidRPr="007C1A57">
        <w:rPr>
          <w:rFonts w:cs="Arial"/>
          <w:i/>
          <w:szCs w:val="22"/>
        </w:rPr>
        <w:lastRenderedPageBreak/>
        <w:t xml:space="preserve">Monthly Supply Plans </w:t>
      </w:r>
    </w:p>
    <w:p w14:paraId="20C614FB" w14:textId="77777777" w:rsidR="00A542E7" w:rsidRPr="00943696" w:rsidRDefault="00A542E7" w:rsidP="007D4A49">
      <w:pPr>
        <w:pStyle w:val="ListParagraph"/>
        <w:numPr>
          <w:ilvl w:val="0"/>
          <w:numId w:val="44"/>
        </w:numPr>
        <w:spacing w:after="240" w:line="300" w:lineRule="auto"/>
        <w:jc w:val="left"/>
        <w:rPr>
          <w:rFonts w:cs="Arial"/>
          <w:i/>
          <w:szCs w:val="22"/>
        </w:rPr>
      </w:pPr>
      <w:r w:rsidRPr="00943696">
        <w:rPr>
          <w:rFonts w:cs="Arial"/>
          <w:szCs w:val="22"/>
        </w:rPr>
        <w:t xml:space="preserve">Shall be submitted to the ISO at least 45 days </w:t>
      </w:r>
      <w:r>
        <w:rPr>
          <w:rFonts w:cs="Arial"/>
          <w:szCs w:val="22"/>
        </w:rPr>
        <w:t>prior to</w:t>
      </w:r>
      <w:r w:rsidRPr="00943696">
        <w:rPr>
          <w:rFonts w:cs="Arial"/>
          <w:szCs w:val="22"/>
        </w:rPr>
        <w:t xml:space="preserve"> the </w:t>
      </w:r>
      <w:r>
        <w:rPr>
          <w:rFonts w:cs="Arial"/>
          <w:szCs w:val="22"/>
        </w:rPr>
        <w:t xml:space="preserve">compliance </w:t>
      </w:r>
      <w:r w:rsidRPr="00943696">
        <w:rPr>
          <w:rFonts w:cs="Arial"/>
          <w:szCs w:val="22"/>
        </w:rPr>
        <w:t xml:space="preserve">month </w:t>
      </w:r>
      <w:r w:rsidR="00D91521">
        <w:rPr>
          <w:rFonts w:cs="Arial"/>
          <w:szCs w:val="22"/>
        </w:rPr>
        <w:t xml:space="preserve">(T-45) </w:t>
      </w:r>
      <w:r w:rsidRPr="00943696">
        <w:rPr>
          <w:rFonts w:cs="Arial"/>
          <w:szCs w:val="22"/>
        </w:rPr>
        <w:t xml:space="preserve">covered by the plan and in accordance with the submittal schedule for monthly Resource Adequacy Plans located on the </w:t>
      </w:r>
      <w:r w:rsidR="001561E5">
        <w:rPr>
          <w:rFonts w:cs="Arial"/>
          <w:szCs w:val="22"/>
        </w:rPr>
        <w:t>Reliability Requirements</w:t>
      </w:r>
      <w:r w:rsidR="001561E5" w:rsidRPr="00943696">
        <w:rPr>
          <w:rFonts w:cs="Arial"/>
          <w:szCs w:val="22"/>
        </w:rPr>
        <w:t xml:space="preserve"> </w:t>
      </w:r>
      <w:r w:rsidRPr="00943696">
        <w:rPr>
          <w:rFonts w:cs="Arial"/>
          <w:szCs w:val="22"/>
        </w:rPr>
        <w:t xml:space="preserve">website. </w:t>
      </w:r>
    </w:p>
    <w:p w14:paraId="20C614FC" w14:textId="77777777" w:rsidR="00A542E7" w:rsidRPr="00263ECD" w:rsidRDefault="00A542E7" w:rsidP="007D4A49">
      <w:pPr>
        <w:pStyle w:val="ListParagraph"/>
        <w:numPr>
          <w:ilvl w:val="0"/>
          <w:numId w:val="44"/>
        </w:numPr>
        <w:spacing w:after="240" w:line="300" w:lineRule="auto"/>
        <w:jc w:val="left"/>
        <w:rPr>
          <w:rFonts w:cs="Arial"/>
          <w:i/>
          <w:szCs w:val="22"/>
        </w:rPr>
      </w:pPr>
      <w:r w:rsidRPr="006C0BB3">
        <w:rPr>
          <w:rFonts w:cs="Arial"/>
          <w:szCs w:val="22"/>
        </w:rPr>
        <w:t>Shall be submitted by a responsible company official who is knowledgeable of the facts submitted in the Supply Plan.</w:t>
      </w:r>
      <w:r w:rsidR="00E85495" w:rsidRPr="00E85495">
        <w:rPr>
          <w:rFonts w:cs="Arial"/>
          <w:noProof/>
        </w:rPr>
        <w:t xml:space="preserve"> </w:t>
      </w:r>
    </w:p>
    <w:p w14:paraId="20C614FD" w14:textId="77777777" w:rsidR="00CE7F1F" w:rsidRPr="00263ECD" w:rsidRDefault="00E85495" w:rsidP="00CE7F1F">
      <w:pPr>
        <w:spacing w:after="240" w:line="300" w:lineRule="auto"/>
        <w:ind w:left="360"/>
        <w:jc w:val="center"/>
        <w:rPr>
          <w:rFonts w:cs="Arial"/>
          <w:i/>
          <w:szCs w:val="22"/>
        </w:rPr>
      </w:pPr>
      <w:r>
        <w:rPr>
          <w:noProof/>
        </w:rPr>
        <mc:AlternateContent>
          <mc:Choice Requires="wpg">
            <w:drawing>
              <wp:anchor distT="0" distB="0" distL="114300" distR="114300" simplePos="0" relativeHeight="251656704" behindDoc="0" locked="0" layoutInCell="1" allowOverlap="1" wp14:anchorId="20C62014" wp14:editId="20C62015">
                <wp:simplePos x="0" y="0"/>
                <wp:positionH relativeFrom="margin">
                  <wp:align>left</wp:align>
                </wp:positionH>
                <wp:positionV relativeFrom="paragraph">
                  <wp:posOffset>9304</wp:posOffset>
                </wp:positionV>
                <wp:extent cx="6369053" cy="3061252"/>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6369053" cy="3061252"/>
                          <a:chOff x="-9525" y="0"/>
                          <a:chExt cx="7267547" cy="2524864"/>
                        </a:xfrm>
                      </wpg:grpSpPr>
                      <wps:wsp>
                        <wps:cNvPr id="220" name="Straight Connector 220"/>
                        <wps:cNvCnPr/>
                        <wps:spPr>
                          <a:xfrm>
                            <a:off x="406400" y="1743075"/>
                            <a:ext cx="6556375" cy="69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504825" y="923925"/>
                            <a:ext cx="0" cy="108811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1552575" y="92392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a:off x="271462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3838575" y="942975"/>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4972050" y="933450"/>
                            <a:ext cx="0" cy="1087672"/>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14" name="Text Box 2"/>
                        <wps:cNvSpPr txBox="1">
                          <a:spLocks noChangeArrowheads="1"/>
                        </wps:cNvSpPr>
                        <wps:spPr bwMode="auto">
                          <a:xfrm>
                            <a:off x="0" y="314788"/>
                            <a:ext cx="968549" cy="593152"/>
                          </a:xfrm>
                          <a:prstGeom prst="rect">
                            <a:avLst/>
                          </a:prstGeom>
                          <a:solidFill>
                            <a:srgbClr val="FFFFFF"/>
                          </a:solidFill>
                          <a:ln w="9525">
                            <a:noFill/>
                            <a:miter lim="800000"/>
                            <a:headEnd/>
                            <a:tailEnd/>
                          </a:ln>
                        </wps:spPr>
                        <wps:txbx>
                          <w:txbxContent>
                            <w:p w14:paraId="20C62081" w14:textId="77777777" w:rsidR="000C6BAC" w:rsidRPr="00167FCC" w:rsidRDefault="000C6BAC" w:rsidP="00CE7F1F">
                              <w:pPr>
                                <w:jc w:val="center"/>
                                <w:rPr>
                                  <w:sz w:val="18"/>
                                </w:rPr>
                              </w:pPr>
                              <w:r w:rsidRPr="00167FCC">
                                <w:rPr>
                                  <w:sz w:val="18"/>
                                </w:rPr>
                                <w:t>RA Plans and Supply Plans due to ISO</w:t>
                              </w:r>
                            </w:p>
                          </w:txbxContent>
                        </wps:txbx>
                        <wps:bodyPr rot="0" vert="horz" wrap="square" lIns="91440" tIns="45720" rIns="91440" bIns="45720" anchor="t" anchorCtr="0">
                          <a:noAutofit/>
                        </wps:bodyPr>
                      </wps:wsp>
                      <wps:wsp>
                        <wps:cNvPr id="515" name="Text Box 2"/>
                        <wps:cNvSpPr txBox="1">
                          <a:spLocks noChangeArrowheads="1"/>
                        </wps:cNvSpPr>
                        <wps:spPr bwMode="auto">
                          <a:xfrm>
                            <a:off x="949325" y="419033"/>
                            <a:ext cx="1228725" cy="526375"/>
                          </a:xfrm>
                          <a:prstGeom prst="rect">
                            <a:avLst/>
                          </a:prstGeom>
                          <a:solidFill>
                            <a:srgbClr val="FFFFFF"/>
                          </a:solidFill>
                          <a:ln w="9525">
                            <a:noFill/>
                            <a:miter lim="800000"/>
                            <a:headEnd/>
                            <a:tailEnd/>
                          </a:ln>
                        </wps:spPr>
                        <wps:txbx>
                          <w:txbxContent>
                            <w:p w14:paraId="20C62082" w14:textId="77777777" w:rsidR="000C6BAC" w:rsidRPr="00167FCC" w:rsidRDefault="000C6BAC" w:rsidP="00CE7F1F">
                              <w:pPr>
                                <w:jc w:val="center"/>
                                <w:rPr>
                                  <w:sz w:val="18"/>
                                </w:rPr>
                              </w:pPr>
                              <w:r>
                                <w:rPr>
                                  <w:sz w:val="18"/>
                                </w:rPr>
                                <w:t>ISO validation results available to the SCs</w:t>
                              </w:r>
                            </w:p>
                          </w:txbxContent>
                        </wps:txbx>
                        <wps:bodyPr rot="0" vert="horz" wrap="square" lIns="91440" tIns="45720" rIns="91440" bIns="45720" anchor="t" anchorCtr="0">
                          <a:noAutofit/>
                        </wps:bodyPr>
                      </wps:wsp>
                      <wps:wsp>
                        <wps:cNvPr id="516" name="Text Box 2"/>
                        <wps:cNvSpPr txBox="1">
                          <a:spLocks noChangeArrowheads="1"/>
                        </wps:cNvSpPr>
                        <wps:spPr bwMode="auto">
                          <a:xfrm>
                            <a:off x="2247900" y="238087"/>
                            <a:ext cx="963011" cy="660614"/>
                          </a:xfrm>
                          <a:prstGeom prst="rect">
                            <a:avLst/>
                          </a:prstGeom>
                          <a:solidFill>
                            <a:srgbClr val="FFFFFF"/>
                          </a:solidFill>
                          <a:ln w="9525">
                            <a:noFill/>
                            <a:miter lim="800000"/>
                            <a:headEnd/>
                            <a:tailEnd/>
                          </a:ln>
                        </wps:spPr>
                        <wps:txbx>
                          <w:txbxContent>
                            <w:p w14:paraId="20C62083" w14:textId="77777777" w:rsidR="000C6BAC" w:rsidRPr="00167FCC" w:rsidRDefault="000C6BAC" w:rsidP="00CE7F1F">
                              <w:pPr>
                                <w:jc w:val="center"/>
                                <w:rPr>
                                  <w:sz w:val="18"/>
                                </w:rPr>
                              </w:pPr>
                              <w:r>
                                <w:rPr>
                                  <w:sz w:val="18"/>
                                </w:rPr>
                                <w:t>CPM Assessment &amp; RA/Supply plans locked</w:t>
                              </w:r>
                            </w:p>
                          </w:txbxContent>
                        </wps:txbx>
                        <wps:bodyPr rot="0" vert="horz" wrap="square" lIns="91440" tIns="45720" rIns="91440" bIns="45720" anchor="t" anchorCtr="0">
                          <a:noAutofit/>
                        </wps:bodyPr>
                      </wps:wsp>
                      <wps:wsp>
                        <wps:cNvPr id="517" name="Text Box 2"/>
                        <wps:cNvSpPr txBox="1">
                          <a:spLocks noChangeArrowheads="1"/>
                        </wps:cNvSpPr>
                        <wps:spPr bwMode="auto">
                          <a:xfrm>
                            <a:off x="-9525" y="2066676"/>
                            <a:ext cx="1034991" cy="451630"/>
                          </a:xfrm>
                          <a:prstGeom prst="rect">
                            <a:avLst/>
                          </a:prstGeom>
                          <a:solidFill>
                            <a:srgbClr val="FFFFFF"/>
                          </a:solidFill>
                          <a:ln w="9525">
                            <a:noFill/>
                            <a:miter lim="800000"/>
                            <a:headEnd/>
                            <a:tailEnd/>
                          </a:ln>
                        </wps:spPr>
                        <wps:txbx>
                          <w:txbxContent>
                            <w:p w14:paraId="20C62084" w14:textId="77777777" w:rsidR="000C6BAC" w:rsidRPr="00167FCC" w:rsidRDefault="000C6BAC" w:rsidP="00CE7F1F">
                              <w:pPr>
                                <w:jc w:val="center"/>
                                <w:rPr>
                                  <w:sz w:val="18"/>
                                </w:rPr>
                              </w:pPr>
                              <w:r>
                                <w:rPr>
                                  <w:sz w:val="18"/>
                                </w:rPr>
                                <w:t>45 days before RA month</w:t>
                              </w:r>
                            </w:p>
                          </w:txbxContent>
                        </wps:txbx>
                        <wps:bodyPr rot="0" vert="horz" wrap="square" lIns="91440" tIns="45720" rIns="91440" bIns="45720" anchor="t" anchorCtr="0">
                          <a:noAutofit/>
                        </wps:bodyPr>
                      </wps:wsp>
                      <wps:wsp>
                        <wps:cNvPr id="518" name="Text Box 2"/>
                        <wps:cNvSpPr txBox="1">
                          <a:spLocks noChangeArrowheads="1"/>
                        </wps:cNvSpPr>
                        <wps:spPr bwMode="auto">
                          <a:xfrm>
                            <a:off x="1038221" y="2057251"/>
                            <a:ext cx="1034319" cy="434823"/>
                          </a:xfrm>
                          <a:prstGeom prst="rect">
                            <a:avLst/>
                          </a:prstGeom>
                          <a:solidFill>
                            <a:srgbClr val="FFFFFF"/>
                          </a:solidFill>
                          <a:ln w="9525">
                            <a:noFill/>
                            <a:miter lim="800000"/>
                            <a:headEnd/>
                            <a:tailEnd/>
                          </a:ln>
                        </wps:spPr>
                        <wps:txbx>
                          <w:txbxContent>
                            <w:p w14:paraId="20C62085" w14:textId="77777777" w:rsidR="000C6BAC" w:rsidRPr="00167FCC" w:rsidRDefault="000C6BAC" w:rsidP="00CE7F1F">
                              <w:pPr>
                                <w:jc w:val="center"/>
                                <w:rPr>
                                  <w:sz w:val="18"/>
                                </w:rPr>
                              </w:pPr>
                              <w:r>
                                <w:rPr>
                                  <w:sz w:val="18"/>
                                </w:rPr>
                                <w:t>42 days before RA month</w:t>
                              </w:r>
                            </w:p>
                          </w:txbxContent>
                        </wps:txbx>
                        <wps:bodyPr rot="0" vert="horz" wrap="square" lIns="91440" tIns="45720" rIns="91440" bIns="45720" anchor="t" anchorCtr="0">
                          <a:noAutofit/>
                        </wps:bodyPr>
                      </wps:wsp>
                      <wps:wsp>
                        <wps:cNvPr id="519" name="Text Box 2"/>
                        <wps:cNvSpPr txBox="1">
                          <a:spLocks noChangeArrowheads="1"/>
                        </wps:cNvSpPr>
                        <wps:spPr bwMode="auto">
                          <a:xfrm>
                            <a:off x="2200264" y="2057251"/>
                            <a:ext cx="1034319" cy="467613"/>
                          </a:xfrm>
                          <a:prstGeom prst="rect">
                            <a:avLst/>
                          </a:prstGeom>
                          <a:solidFill>
                            <a:srgbClr val="FFFFFF"/>
                          </a:solidFill>
                          <a:ln w="9525">
                            <a:noFill/>
                            <a:miter lim="800000"/>
                            <a:headEnd/>
                            <a:tailEnd/>
                          </a:ln>
                        </wps:spPr>
                        <wps:txbx>
                          <w:txbxContent>
                            <w:p w14:paraId="20C62086" w14:textId="77777777" w:rsidR="000C6BAC" w:rsidRPr="00167FCC" w:rsidRDefault="000C6BAC" w:rsidP="00CE7F1F">
                              <w:pPr>
                                <w:jc w:val="center"/>
                                <w:rPr>
                                  <w:sz w:val="18"/>
                                </w:rPr>
                              </w:pPr>
                              <w:r>
                                <w:rPr>
                                  <w:sz w:val="18"/>
                                </w:rPr>
                                <w:t>30 days before RA month</w:t>
                              </w:r>
                            </w:p>
                          </w:txbxContent>
                        </wps:txbx>
                        <wps:bodyPr rot="0" vert="horz" wrap="square" lIns="91440" tIns="45720" rIns="91440" bIns="45720" anchor="t" anchorCtr="0">
                          <a:noAutofit/>
                        </wps:bodyPr>
                      </wps:wsp>
                      <wps:wsp>
                        <wps:cNvPr id="520" name="Text Box 2"/>
                        <wps:cNvSpPr txBox="1">
                          <a:spLocks noChangeArrowheads="1"/>
                        </wps:cNvSpPr>
                        <wps:spPr bwMode="auto">
                          <a:xfrm>
                            <a:off x="3343260" y="2037982"/>
                            <a:ext cx="1034319" cy="440975"/>
                          </a:xfrm>
                          <a:prstGeom prst="rect">
                            <a:avLst/>
                          </a:prstGeom>
                          <a:solidFill>
                            <a:srgbClr val="FFFFFF"/>
                          </a:solidFill>
                          <a:ln w="9525">
                            <a:noFill/>
                            <a:miter lim="800000"/>
                            <a:headEnd/>
                            <a:tailEnd/>
                          </a:ln>
                        </wps:spPr>
                        <wps:txbx>
                          <w:txbxContent>
                            <w:p w14:paraId="20C62087" w14:textId="3E7E871F" w:rsidR="000C6BAC" w:rsidRPr="00167FCC" w:rsidRDefault="000C6BAC" w:rsidP="00CE7F1F">
                              <w:pPr>
                                <w:jc w:val="center"/>
                                <w:rPr>
                                  <w:sz w:val="18"/>
                                </w:rPr>
                              </w:pPr>
                              <w:r>
                                <w:rPr>
                                  <w:sz w:val="18"/>
                                </w:rPr>
                                <w:t>2</w:t>
                              </w:r>
                              <w:r w:rsidR="00D55F25">
                                <w:rPr>
                                  <w:sz w:val="18"/>
                                </w:rPr>
                                <w:t>9</w:t>
                              </w:r>
                              <w:r>
                                <w:rPr>
                                  <w:sz w:val="18"/>
                                </w:rPr>
                                <w:t xml:space="preserve"> days before RA month</w:t>
                              </w:r>
                            </w:p>
                          </w:txbxContent>
                        </wps:txbx>
                        <wps:bodyPr rot="0" vert="horz" wrap="square" lIns="91440" tIns="45720" rIns="91440" bIns="45720" anchor="t" anchorCtr="0">
                          <a:noAutofit/>
                        </wps:bodyPr>
                      </wps:wsp>
                      <wps:wsp>
                        <wps:cNvPr id="521" name="Text Box 2"/>
                        <wps:cNvSpPr txBox="1">
                          <a:spLocks noChangeArrowheads="1"/>
                        </wps:cNvSpPr>
                        <wps:spPr bwMode="auto">
                          <a:xfrm>
                            <a:off x="542925" y="1028700"/>
                            <a:ext cx="978184" cy="621709"/>
                          </a:xfrm>
                          <a:prstGeom prst="rect">
                            <a:avLst/>
                          </a:prstGeom>
                          <a:solidFill>
                            <a:srgbClr val="FFFFFF"/>
                          </a:solidFill>
                          <a:ln w="9525">
                            <a:noFill/>
                            <a:miter lim="800000"/>
                            <a:headEnd/>
                            <a:tailEnd/>
                          </a:ln>
                        </wps:spPr>
                        <wps:txbx>
                          <w:txbxContent>
                            <w:p w14:paraId="20C62088" w14:textId="77777777" w:rsidR="000C6BAC" w:rsidRPr="00167FCC" w:rsidRDefault="000C6BAC" w:rsidP="00CE7F1F">
                              <w:pPr>
                                <w:jc w:val="left"/>
                                <w:rPr>
                                  <w:sz w:val="18"/>
                                </w:rPr>
                              </w:pPr>
                              <w:r>
                                <w:rPr>
                                  <w:sz w:val="18"/>
                                </w:rPr>
                                <w:t>ISO validates Monthly RA and Supply Plans</w:t>
                              </w:r>
                            </w:p>
                          </w:txbxContent>
                        </wps:txbx>
                        <wps:bodyPr rot="0" vert="horz" wrap="square" lIns="91440" tIns="45720" rIns="91440" bIns="45720" anchor="t" anchorCtr="0">
                          <a:noAutofit/>
                        </wps:bodyPr>
                      </wps:wsp>
                      <wps:wsp>
                        <wps:cNvPr id="522" name="Text Box 2"/>
                        <wps:cNvSpPr txBox="1">
                          <a:spLocks noChangeArrowheads="1"/>
                        </wps:cNvSpPr>
                        <wps:spPr bwMode="auto">
                          <a:xfrm>
                            <a:off x="1619250" y="962025"/>
                            <a:ext cx="1020473" cy="760672"/>
                          </a:xfrm>
                          <a:prstGeom prst="rect">
                            <a:avLst/>
                          </a:prstGeom>
                          <a:solidFill>
                            <a:srgbClr val="FFFFFF"/>
                          </a:solidFill>
                          <a:ln w="9525">
                            <a:noFill/>
                            <a:miter lim="800000"/>
                            <a:headEnd/>
                            <a:tailEnd/>
                          </a:ln>
                        </wps:spPr>
                        <wps:txbx>
                          <w:txbxContent>
                            <w:p w14:paraId="20C62089" w14:textId="77777777" w:rsidR="000C6BAC" w:rsidRPr="00167FCC" w:rsidRDefault="000C6BAC" w:rsidP="00CE7F1F">
                              <w:pPr>
                                <w:jc w:val="left"/>
                                <w:rPr>
                                  <w:sz w:val="18"/>
                                </w:rPr>
                              </w:pPr>
                              <w:r>
                                <w:rPr>
                                  <w:sz w:val="18"/>
                                </w:rPr>
                                <w:t>ISO validates updated Monthly RA and Supply Plans</w:t>
                              </w:r>
                            </w:p>
                          </w:txbxContent>
                        </wps:txbx>
                        <wps:bodyPr rot="0" vert="horz" wrap="square" lIns="91440" tIns="45720" rIns="91440" bIns="45720" anchor="t" anchorCtr="0">
                          <a:noAutofit/>
                        </wps:bodyPr>
                      </wps:wsp>
                      <wps:wsp>
                        <wps:cNvPr id="523" name="Text Box 2"/>
                        <wps:cNvSpPr txBox="1">
                          <a:spLocks noChangeArrowheads="1"/>
                        </wps:cNvSpPr>
                        <wps:spPr bwMode="auto">
                          <a:xfrm>
                            <a:off x="2762250" y="1057275"/>
                            <a:ext cx="1044704" cy="621618"/>
                          </a:xfrm>
                          <a:prstGeom prst="rect">
                            <a:avLst/>
                          </a:prstGeom>
                          <a:solidFill>
                            <a:srgbClr val="FFFFFF"/>
                          </a:solidFill>
                          <a:ln w="9525">
                            <a:noFill/>
                            <a:miter lim="800000"/>
                            <a:headEnd/>
                            <a:tailEnd/>
                          </a:ln>
                        </wps:spPr>
                        <wps:txbx>
                          <w:txbxContent>
                            <w:p w14:paraId="20C6208A" w14:textId="77777777" w:rsidR="000C6BAC" w:rsidRPr="00167FCC" w:rsidRDefault="000C6BAC" w:rsidP="00CE7F1F">
                              <w:pPr>
                                <w:jc w:val="center"/>
                                <w:rPr>
                                  <w:sz w:val="18"/>
                                </w:rPr>
                              </w:pPr>
                              <w:r>
                                <w:rPr>
                                  <w:sz w:val="18"/>
                                </w:rPr>
                                <w:t>ISO backstops for deficiencies (CPM)</w:t>
                              </w:r>
                            </w:p>
                          </w:txbxContent>
                        </wps:txbx>
                        <wps:bodyPr rot="0" vert="horz" wrap="square" lIns="91440" tIns="45720" rIns="91440" bIns="45720" anchor="t" anchorCtr="0">
                          <a:noAutofit/>
                        </wps:bodyPr>
                      </wps:wsp>
                      <wps:wsp>
                        <wps:cNvPr id="524" name="Text Box 2"/>
                        <wps:cNvSpPr txBox="1">
                          <a:spLocks noChangeArrowheads="1"/>
                        </wps:cNvSpPr>
                        <wps:spPr bwMode="auto">
                          <a:xfrm>
                            <a:off x="1952625" y="0"/>
                            <a:ext cx="3485116" cy="163788"/>
                          </a:xfrm>
                          <a:prstGeom prst="rect">
                            <a:avLst/>
                          </a:prstGeom>
                          <a:solidFill>
                            <a:srgbClr val="FFFFFF"/>
                          </a:solidFill>
                          <a:ln w="9525">
                            <a:noFill/>
                            <a:miter lim="800000"/>
                            <a:headEnd/>
                            <a:tailEnd/>
                          </a:ln>
                        </wps:spPr>
                        <wps:txbx>
                          <w:txbxContent>
                            <w:p w14:paraId="20C6208B" w14:textId="77777777" w:rsidR="000C6BAC" w:rsidRPr="005E0919" w:rsidRDefault="000C6BAC" w:rsidP="00CE7F1F">
                              <w:pPr>
                                <w:jc w:val="center"/>
                                <w:rPr>
                                  <w:sz w:val="16"/>
                                  <w:szCs w:val="16"/>
                                </w:rPr>
                              </w:pPr>
                              <w:r w:rsidRPr="005E0919">
                                <w:rPr>
                                  <w:sz w:val="16"/>
                                  <w:szCs w:val="16"/>
                                </w:rPr>
                                <w:t>TIMELINE OF SUBMISSION AND VALIDATION</w:t>
                              </w:r>
                            </w:p>
                          </w:txbxContent>
                        </wps:txbx>
                        <wps:bodyPr rot="0" vert="horz" wrap="square" lIns="91440" tIns="45720" rIns="91440" bIns="45720" anchor="t" anchorCtr="0">
                          <a:noAutofit/>
                        </wps:bodyPr>
                      </wps:wsp>
                      <wps:wsp>
                        <wps:cNvPr id="525" name="Text Box 2"/>
                        <wps:cNvSpPr txBox="1">
                          <a:spLocks noChangeArrowheads="1"/>
                        </wps:cNvSpPr>
                        <wps:spPr bwMode="auto">
                          <a:xfrm>
                            <a:off x="5210153" y="961909"/>
                            <a:ext cx="1610263" cy="475029"/>
                          </a:xfrm>
                          <a:prstGeom prst="rect">
                            <a:avLst/>
                          </a:prstGeom>
                          <a:solidFill>
                            <a:srgbClr val="FFFFFF"/>
                          </a:solidFill>
                          <a:ln w="9525">
                            <a:noFill/>
                            <a:miter lim="800000"/>
                            <a:headEnd/>
                            <a:tailEnd/>
                          </a:ln>
                        </wps:spPr>
                        <wps:txbx>
                          <w:txbxContent>
                            <w:p w14:paraId="20C6208C" w14:textId="77777777" w:rsidR="000C6BAC" w:rsidRPr="00167FCC" w:rsidRDefault="000C6BAC" w:rsidP="00CE7F1F">
                              <w:pPr>
                                <w:jc w:val="center"/>
                                <w:rPr>
                                  <w:sz w:val="18"/>
                                </w:rPr>
                              </w:pPr>
                              <w:r>
                                <w:rPr>
                                  <w:sz w:val="18"/>
                                </w:rPr>
                                <w:t>Planned Outage Assessment &amp; Supplier substitution</w:t>
                              </w:r>
                            </w:p>
                          </w:txbxContent>
                        </wps:txbx>
                        <wps:bodyPr rot="0" vert="horz" wrap="square" lIns="91440" tIns="45720" rIns="91440" bIns="45720" anchor="t" anchorCtr="0">
                          <a:noAutofit/>
                        </wps:bodyPr>
                      </wps:wsp>
                      <wps:wsp>
                        <wps:cNvPr id="526" name="Text Box 2"/>
                        <wps:cNvSpPr txBox="1">
                          <a:spLocks noChangeArrowheads="1"/>
                        </wps:cNvSpPr>
                        <wps:spPr bwMode="auto">
                          <a:xfrm>
                            <a:off x="4438631" y="2037982"/>
                            <a:ext cx="1034319" cy="408185"/>
                          </a:xfrm>
                          <a:prstGeom prst="rect">
                            <a:avLst/>
                          </a:prstGeom>
                          <a:solidFill>
                            <a:srgbClr val="FFFFFF"/>
                          </a:solidFill>
                          <a:ln w="9525">
                            <a:noFill/>
                            <a:miter lim="800000"/>
                            <a:headEnd/>
                            <a:tailEnd/>
                          </a:ln>
                        </wps:spPr>
                        <wps:txbx>
                          <w:txbxContent>
                            <w:p w14:paraId="20C6208D" w14:textId="77777777" w:rsidR="000C6BAC" w:rsidRPr="00167FCC" w:rsidRDefault="000C6BAC" w:rsidP="00CE7F1F">
                              <w:pPr>
                                <w:jc w:val="center"/>
                                <w:rPr>
                                  <w:sz w:val="18"/>
                                </w:rPr>
                              </w:pPr>
                              <w:r>
                                <w:rPr>
                                  <w:sz w:val="18"/>
                                </w:rPr>
                                <w:t>22 days before RA month</w:t>
                              </w:r>
                            </w:p>
                          </w:txbxContent>
                        </wps:txbx>
                        <wps:bodyPr rot="0" vert="horz" wrap="square" lIns="91440" tIns="45720" rIns="91440" bIns="45720" anchor="t" anchorCtr="0">
                          <a:noAutofit/>
                        </wps:bodyPr>
                      </wps:wsp>
                      <wps:wsp>
                        <wps:cNvPr id="527" name="Text Box 2"/>
                        <wps:cNvSpPr txBox="1">
                          <a:spLocks noChangeArrowheads="1"/>
                        </wps:cNvSpPr>
                        <wps:spPr bwMode="auto">
                          <a:xfrm>
                            <a:off x="3330560" y="370750"/>
                            <a:ext cx="1034991" cy="465157"/>
                          </a:xfrm>
                          <a:prstGeom prst="rect">
                            <a:avLst/>
                          </a:prstGeom>
                          <a:solidFill>
                            <a:srgbClr val="FFFFFF"/>
                          </a:solidFill>
                          <a:ln w="9525">
                            <a:noFill/>
                            <a:miter lim="800000"/>
                            <a:headEnd/>
                            <a:tailEnd/>
                          </a:ln>
                        </wps:spPr>
                        <wps:txbx>
                          <w:txbxContent>
                            <w:p w14:paraId="20C6208E" w14:textId="77777777" w:rsidR="000C6BAC" w:rsidRPr="00167FCC" w:rsidRDefault="000C6BAC" w:rsidP="00CE7F1F">
                              <w:pPr>
                                <w:jc w:val="center"/>
                                <w:rPr>
                                  <w:sz w:val="18"/>
                                </w:rPr>
                              </w:pPr>
                              <w:r>
                                <w:rPr>
                                  <w:sz w:val="18"/>
                                </w:rPr>
                                <w:t>Planned Outage Assessment</w:t>
                              </w:r>
                            </w:p>
                          </w:txbxContent>
                        </wps:txbx>
                        <wps:bodyPr rot="0" vert="horz" wrap="square" lIns="91440" tIns="45720" rIns="91440" bIns="45720" anchor="t" anchorCtr="0">
                          <a:noAutofit/>
                        </wps:bodyPr>
                      </wps:wsp>
                      <wps:wsp>
                        <wps:cNvPr id="528" name="Text Box 2"/>
                        <wps:cNvSpPr txBox="1">
                          <a:spLocks noChangeArrowheads="1"/>
                        </wps:cNvSpPr>
                        <wps:spPr bwMode="auto">
                          <a:xfrm>
                            <a:off x="4451350" y="447675"/>
                            <a:ext cx="1034319" cy="482563"/>
                          </a:xfrm>
                          <a:prstGeom prst="rect">
                            <a:avLst/>
                          </a:prstGeom>
                          <a:solidFill>
                            <a:srgbClr val="FFFFFF"/>
                          </a:solidFill>
                          <a:ln w="9525">
                            <a:noFill/>
                            <a:miter lim="800000"/>
                            <a:headEnd/>
                            <a:tailEnd/>
                          </a:ln>
                        </wps:spPr>
                        <wps:txbx>
                          <w:txbxContent>
                            <w:p w14:paraId="20C6208F" w14:textId="77777777" w:rsidR="000C6BAC" w:rsidRPr="00167FCC" w:rsidRDefault="000C6BAC" w:rsidP="00CE7F1F">
                              <w:pPr>
                                <w:jc w:val="center"/>
                                <w:rPr>
                                  <w:sz w:val="18"/>
                                </w:rPr>
                              </w:pPr>
                              <w:r>
                                <w:rPr>
                                  <w:sz w:val="18"/>
                                </w:rPr>
                                <w:t>Assignment of supplier substitution</w:t>
                              </w:r>
                            </w:p>
                          </w:txbxContent>
                        </wps:txbx>
                        <wps:bodyPr rot="0" vert="horz" wrap="square" lIns="91440" tIns="45720" rIns="91440" bIns="45720" anchor="t" anchorCtr="0">
                          <a:noAutofit/>
                        </wps:bodyPr>
                      </wps:wsp>
                      <wps:wsp>
                        <wps:cNvPr id="529" name="Text Box 2"/>
                        <wps:cNvSpPr txBox="1">
                          <a:spLocks noChangeArrowheads="1"/>
                        </wps:cNvSpPr>
                        <wps:spPr bwMode="auto">
                          <a:xfrm>
                            <a:off x="6496022" y="2066552"/>
                            <a:ext cx="762000" cy="425073"/>
                          </a:xfrm>
                          <a:prstGeom prst="rect">
                            <a:avLst/>
                          </a:prstGeom>
                          <a:solidFill>
                            <a:srgbClr val="FFFFFF"/>
                          </a:solidFill>
                          <a:ln w="9525">
                            <a:noFill/>
                            <a:miter lim="800000"/>
                            <a:headEnd/>
                            <a:tailEnd/>
                          </a:ln>
                        </wps:spPr>
                        <wps:txbx>
                          <w:txbxContent>
                            <w:p w14:paraId="20C62090" w14:textId="77777777" w:rsidR="000C6BAC" w:rsidRPr="00167FCC" w:rsidRDefault="000C6BAC" w:rsidP="00CE7F1F">
                              <w:pPr>
                                <w:jc w:val="center"/>
                                <w:rPr>
                                  <w:sz w:val="18"/>
                                </w:rPr>
                              </w:pPr>
                              <w:r>
                                <w:rPr>
                                  <w:sz w:val="18"/>
                                </w:rPr>
                                <w:t>End of RA month</w:t>
                              </w:r>
                            </w:p>
                          </w:txbxContent>
                        </wps:txbx>
                        <wps:bodyPr rot="0" vert="horz" wrap="square" lIns="91440" tIns="45720" rIns="91440" bIns="45720" anchor="t" anchorCtr="0">
                          <a:noAutofit/>
                        </wps:bodyPr>
                      </wps:wsp>
                      <wps:wsp>
                        <wps:cNvPr id="530" name="Straight Connector 530"/>
                        <wps:cNvCnPr/>
                        <wps:spPr>
                          <a:xfrm>
                            <a:off x="6902450" y="952500"/>
                            <a:ext cx="0" cy="108712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C62014" id="Group 219" o:spid="_x0000_s1041" style="position:absolute;left:0;text-align:left;margin-left:0;margin-top:.75pt;width:501.5pt;height:241.05pt;z-index:251656704;mso-position-horizontal:left;mso-position-horizontal-relative:margin;mso-width-relative:margin;mso-height-relative:margin" coordorigin="-95" coordsize="72675,25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">
                <v:line id="Straight Connector 220" o:spid="_x0000_s1042" style="position:absolute;visibility:visible;mso-wrap-style:square" from="4064,17430" to="69627,1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" strokecolor="black [3040]" strokeweight="1.5pt"/>
                <v:line id="Straight Connector 221" o:spid="_x0000_s1043" style="position:absolute;visibility:visible;mso-wrap-style:square" from="5048,9239" to="5048,2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" strokecolor="black [3040]" strokeweight="1.5pt"/>
                <v:line id="Straight Connector 222" o:spid="_x0000_s1044" style="position:absolute;visibility:visible;mso-wrap-style:square" from="15525,9239" to="15525,2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" strokecolor="black [3040]" strokeweight="1.5pt"/>
                <v:line id="Straight Connector 223" o:spid="_x0000_s1045" style="position:absolute;visibility:visible;mso-wrap-style:square" from="27146,9429" to="27146,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" strokecolor="black [3040]" strokeweight="1.5pt"/>
                <v:line id="Straight Connector 512" o:spid="_x0000_s1046" style="position:absolute;visibility:visible;mso-wrap-style:square" from="38385,9429" to="38385,2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ADwQAAANwAAAAPAAAAZHJzL2Rvd25yZXYueG1sRI9Ba8JA&#10;FITvBf/D8oTe6iZCS4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MOB0APBAAAA3AAAAA8AAAAA&#10;AAAAAAAAAAAABwIAAGRycy9kb3ducmV2LnhtbFBLBQYAAAAAAwADALcAAAD1AgAAAAA=&#10;" strokecolor="black [3040]" strokeweight="1.5pt"/>
                <v:line id="Straight Connector 513" o:spid="_x0000_s1047" style="position:absolute;visibility:visible;mso-wrap-style:square" from="49720,9334" to="49720,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" strokecolor="black [3040]" strokeweight="1.5pt"/>
                <v:shape id="Text Box 2" o:spid="_x0000_s1048" type="#_x0000_t202" style="position:absolute;top:3147;width:9685;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" stroked="f">
                  <v:textbox>
                    <w:txbxContent>
                      <w:p w14:paraId="20C62081" w14:textId="77777777" w:rsidR="000C6BAC" w:rsidRPr="00167FCC" w:rsidRDefault="000C6BAC" w:rsidP="00CE7F1F">
                        <w:pPr>
                          <w:jc w:val="center"/>
                          <w:rPr>
                            <w:sz w:val="18"/>
                          </w:rPr>
                        </w:pPr>
                        <w:r w:rsidRPr="00167FCC">
                          <w:rPr>
                            <w:sz w:val="18"/>
                          </w:rPr>
                          <w:t>RA Plans and Supply Plans due to ISO</w:t>
                        </w:r>
                      </w:p>
                    </w:txbxContent>
                  </v:textbox>
                </v:shape>
                <v:shape id="Text Box 2" o:spid="_x0000_s1049" type="#_x0000_t202" style="position:absolute;left:9493;top:4190;width:1228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" stroked="f">
                  <v:textbox>
                    <w:txbxContent>
                      <w:p w14:paraId="20C62082" w14:textId="77777777" w:rsidR="000C6BAC" w:rsidRPr="00167FCC" w:rsidRDefault="000C6BAC" w:rsidP="00CE7F1F">
                        <w:pPr>
                          <w:jc w:val="center"/>
                          <w:rPr>
                            <w:sz w:val="18"/>
                          </w:rPr>
                        </w:pPr>
                        <w:r>
                          <w:rPr>
                            <w:sz w:val="18"/>
                          </w:rPr>
                          <w:t>ISO validation results available to the SCs</w:t>
                        </w:r>
                      </w:p>
                    </w:txbxContent>
                  </v:textbox>
                </v:shape>
                <v:shape id="Text Box 2" o:spid="_x0000_s1050" type="#_x0000_t202" style="position:absolute;left:22479;top:2380;width:9630;height: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" stroked="f">
                  <v:textbox>
                    <w:txbxContent>
                      <w:p w14:paraId="20C62083" w14:textId="77777777" w:rsidR="000C6BAC" w:rsidRPr="00167FCC" w:rsidRDefault="000C6BAC" w:rsidP="00CE7F1F">
                        <w:pPr>
                          <w:jc w:val="center"/>
                          <w:rPr>
                            <w:sz w:val="18"/>
                          </w:rPr>
                        </w:pPr>
                        <w:r>
                          <w:rPr>
                            <w:sz w:val="18"/>
                          </w:rPr>
                          <w:t>CPM Assessment &amp; RA/Supply plans locked</w:t>
                        </w:r>
                      </w:p>
                    </w:txbxContent>
                  </v:textbox>
                </v:shape>
                <v:shape id="Text Box 2" o:spid="_x0000_s1051" type="#_x0000_t202" style="position:absolute;left:-95;top:20666;width:10349;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20C62084" w14:textId="77777777" w:rsidR="000C6BAC" w:rsidRPr="00167FCC" w:rsidRDefault="000C6BAC" w:rsidP="00CE7F1F">
                        <w:pPr>
                          <w:jc w:val="center"/>
                          <w:rPr>
                            <w:sz w:val="18"/>
                          </w:rPr>
                        </w:pPr>
                        <w:r>
                          <w:rPr>
                            <w:sz w:val="18"/>
                          </w:rPr>
                          <w:t>45 days before RA month</w:t>
                        </w:r>
                      </w:p>
                    </w:txbxContent>
                  </v:textbox>
                </v:shape>
                <v:shape id="Text Box 2" o:spid="_x0000_s1052" type="#_x0000_t202" style="position:absolute;left:10382;top:20572;width:10343;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" stroked="f">
                  <v:textbox>
                    <w:txbxContent>
                      <w:p w14:paraId="20C62085" w14:textId="77777777" w:rsidR="000C6BAC" w:rsidRPr="00167FCC" w:rsidRDefault="000C6BAC" w:rsidP="00CE7F1F">
                        <w:pPr>
                          <w:jc w:val="center"/>
                          <w:rPr>
                            <w:sz w:val="18"/>
                          </w:rPr>
                        </w:pPr>
                        <w:r>
                          <w:rPr>
                            <w:sz w:val="18"/>
                          </w:rPr>
                          <w:t>42 days before RA month</w:t>
                        </w:r>
                      </w:p>
                    </w:txbxContent>
                  </v:textbox>
                </v:shape>
                <v:shape id="Text Box 2" o:spid="_x0000_s1053" type="#_x0000_t202" style="position:absolute;left:22002;top:20572;width:10343;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20C62086" w14:textId="77777777" w:rsidR="000C6BAC" w:rsidRPr="00167FCC" w:rsidRDefault="000C6BAC" w:rsidP="00CE7F1F">
                        <w:pPr>
                          <w:jc w:val="center"/>
                          <w:rPr>
                            <w:sz w:val="18"/>
                          </w:rPr>
                        </w:pPr>
                        <w:r>
                          <w:rPr>
                            <w:sz w:val="18"/>
                          </w:rPr>
                          <w:t>30 days before RA month</w:t>
                        </w:r>
                      </w:p>
                    </w:txbxContent>
                  </v:textbox>
                </v:shape>
                <v:shape id="Text Box 2" o:spid="_x0000_s1054" type="#_x0000_t202" style="position:absolute;left:33432;top:20379;width:10343;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20C62087" w14:textId="3E7E871F" w:rsidR="000C6BAC" w:rsidRPr="00167FCC" w:rsidRDefault="000C6BAC" w:rsidP="00CE7F1F">
                        <w:pPr>
                          <w:jc w:val="center"/>
                          <w:rPr>
                            <w:sz w:val="18"/>
                          </w:rPr>
                        </w:pPr>
                        <w:r>
                          <w:rPr>
                            <w:sz w:val="18"/>
                          </w:rPr>
                          <w:t>2</w:t>
                        </w:r>
                        <w:r w:rsidR="00D55F25">
                          <w:rPr>
                            <w:sz w:val="18"/>
                          </w:rPr>
                          <w:t>9</w:t>
                        </w:r>
                        <w:r>
                          <w:rPr>
                            <w:sz w:val="18"/>
                          </w:rPr>
                          <w:t xml:space="preserve"> days before RA month</w:t>
                        </w:r>
                      </w:p>
                    </w:txbxContent>
                  </v:textbox>
                </v:shape>
                <v:shape id="Text Box 2" o:spid="_x0000_s1055" type="#_x0000_t202" style="position:absolute;left:5429;top:10287;width:978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20C62088" w14:textId="77777777" w:rsidR="000C6BAC" w:rsidRPr="00167FCC" w:rsidRDefault="000C6BAC" w:rsidP="00CE7F1F">
                        <w:pPr>
                          <w:jc w:val="left"/>
                          <w:rPr>
                            <w:sz w:val="18"/>
                          </w:rPr>
                        </w:pPr>
                        <w:r>
                          <w:rPr>
                            <w:sz w:val="18"/>
                          </w:rPr>
                          <w:t>ISO validates Monthly RA and Supply Plans</w:t>
                        </w:r>
                      </w:p>
                    </w:txbxContent>
                  </v:textbox>
                </v:shape>
                <v:shape id="Text Box 2" o:spid="_x0000_s1056" type="#_x0000_t202" style="position:absolute;left:16192;top:9620;width:10205;height:7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20C62089" w14:textId="77777777" w:rsidR="000C6BAC" w:rsidRPr="00167FCC" w:rsidRDefault="000C6BAC" w:rsidP="00CE7F1F">
                        <w:pPr>
                          <w:jc w:val="left"/>
                          <w:rPr>
                            <w:sz w:val="18"/>
                          </w:rPr>
                        </w:pPr>
                        <w:r>
                          <w:rPr>
                            <w:sz w:val="18"/>
                          </w:rPr>
                          <w:t>ISO validates updated Monthly RA and Supply Plans</w:t>
                        </w:r>
                      </w:p>
                    </w:txbxContent>
                  </v:textbox>
                </v:shape>
                <v:shape id="Text Box 2" o:spid="_x0000_s1057" type="#_x0000_t202" style="position:absolute;left:27622;top:10572;width:10447;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20C6208A" w14:textId="77777777" w:rsidR="000C6BAC" w:rsidRPr="00167FCC" w:rsidRDefault="000C6BAC" w:rsidP="00CE7F1F">
                        <w:pPr>
                          <w:jc w:val="center"/>
                          <w:rPr>
                            <w:sz w:val="18"/>
                          </w:rPr>
                        </w:pPr>
                        <w:r>
                          <w:rPr>
                            <w:sz w:val="18"/>
                          </w:rPr>
                          <w:t>ISO backstops for deficiencies (CPM)</w:t>
                        </w:r>
                      </w:p>
                    </w:txbxContent>
                  </v:textbox>
                </v:shape>
                <v:shape id="Text Box 2" o:spid="_x0000_s1058" type="#_x0000_t202" style="position:absolute;left:19526;width:34851;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20C6208B" w14:textId="77777777" w:rsidR="000C6BAC" w:rsidRPr="005E0919" w:rsidRDefault="000C6BAC" w:rsidP="00CE7F1F">
                        <w:pPr>
                          <w:jc w:val="center"/>
                          <w:rPr>
                            <w:sz w:val="16"/>
                            <w:szCs w:val="16"/>
                          </w:rPr>
                        </w:pPr>
                        <w:r w:rsidRPr="005E0919">
                          <w:rPr>
                            <w:sz w:val="16"/>
                            <w:szCs w:val="16"/>
                          </w:rPr>
                          <w:t>TIMELINE OF SUBMISSION AND VALIDATION</w:t>
                        </w:r>
                      </w:p>
                    </w:txbxContent>
                  </v:textbox>
                </v:shape>
                <v:shape id="Text Box 2" o:spid="_x0000_s1059" type="#_x0000_t202" style="position:absolute;left:52101;top:9619;width:16103;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20C6208C" w14:textId="77777777" w:rsidR="000C6BAC" w:rsidRPr="00167FCC" w:rsidRDefault="000C6BAC" w:rsidP="00CE7F1F">
                        <w:pPr>
                          <w:jc w:val="center"/>
                          <w:rPr>
                            <w:sz w:val="18"/>
                          </w:rPr>
                        </w:pPr>
                        <w:r>
                          <w:rPr>
                            <w:sz w:val="18"/>
                          </w:rPr>
                          <w:t>Planned Outage Assessment &amp; Supplier substitution</w:t>
                        </w:r>
                      </w:p>
                    </w:txbxContent>
                  </v:textbox>
                </v:shape>
                <v:shape id="Text Box 2" o:spid="_x0000_s1060" type="#_x0000_t202" style="position:absolute;left:44386;top:20379;width:10343;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20C6208D" w14:textId="77777777" w:rsidR="000C6BAC" w:rsidRPr="00167FCC" w:rsidRDefault="000C6BAC" w:rsidP="00CE7F1F">
                        <w:pPr>
                          <w:jc w:val="center"/>
                          <w:rPr>
                            <w:sz w:val="18"/>
                          </w:rPr>
                        </w:pPr>
                        <w:r>
                          <w:rPr>
                            <w:sz w:val="18"/>
                          </w:rPr>
                          <w:t>22 days before RA month</w:t>
                        </w:r>
                      </w:p>
                    </w:txbxContent>
                  </v:textbox>
                </v:shape>
                <v:shape id="Text Box 2" o:spid="_x0000_s1061" type="#_x0000_t202" style="position:absolute;left:33305;top:3707;width:10350;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20C6208E" w14:textId="77777777" w:rsidR="000C6BAC" w:rsidRPr="00167FCC" w:rsidRDefault="000C6BAC" w:rsidP="00CE7F1F">
                        <w:pPr>
                          <w:jc w:val="center"/>
                          <w:rPr>
                            <w:sz w:val="18"/>
                          </w:rPr>
                        </w:pPr>
                        <w:r>
                          <w:rPr>
                            <w:sz w:val="18"/>
                          </w:rPr>
                          <w:t>Planned Outage Assessment</w:t>
                        </w:r>
                      </w:p>
                    </w:txbxContent>
                  </v:textbox>
                </v:shape>
                <v:shape id="Text Box 2" o:spid="_x0000_s1062" type="#_x0000_t202" style="position:absolute;left:44513;top:4476;width:1034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20C6208F" w14:textId="77777777" w:rsidR="000C6BAC" w:rsidRPr="00167FCC" w:rsidRDefault="000C6BAC" w:rsidP="00CE7F1F">
                        <w:pPr>
                          <w:jc w:val="center"/>
                          <w:rPr>
                            <w:sz w:val="18"/>
                          </w:rPr>
                        </w:pPr>
                        <w:r>
                          <w:rPr>
                            <w:sz w:val="18"/>
                          </w:rPr>
                          <w:t>Assignment of supplier substitution</w:t>
                        </w:r>
                      </w:p>
                    </w:txbxContent>
                  </v:textbox>
                </v:shape>
                <v:shape id="Text Box 2" o:spid="_x0000_s1063" type="#_x0000_t202" style="position:absolute;left:64960;top:20665;width:7620;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20C62090" w14:textId="77777777" w:rsidR="000C6BAC" w:rsidRPr="00167FCC" w:rsidRDefault="000C6BAC" w:rsidP="00CE7F1F">
                        <w:pPr>
                          <w:jc w:val="center"/>
                          <w:rPr>
                            <w:sz w:val="18"/>
                          </w:rPr>
                        </w:pPr>
                        <w:r>
                          <w:rPr>
                            <w:sz w:val="18"/>
                          </w:rPr>
                          <w:t>End of RA month</w:t>
                        </w:r>
                      </w:p>
                    </w:txbxContent>
                  </v:textbox>
                </v:shape>
                <v:line id="Straight Connector 530" o:spid="_x0000_s1064" style="position:absolute;visibility:visible;mso-wrap-style:square" from="69024,9525" to="69024,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" strokecolor="black [3040]" strokeweight="1.5pt"/>
                <w10:wrap anchorx="margin"/>
              </v:group>
            </w:pict>
          </mc:Fallback>
        </mc:AlternateContent>
      </w:r>
    </w:p>
    <w:p w14:paraId="20C614FE" w14:textId="77777777" w:rsidR="00CE7F1F" w:rsidRPr="000F7460" w:rsidRDefault="00CE7F1F" w:rsidP="00CE7F1F">
      <w:pPr>
        <w:pStyle w:val="ListParagraph"/>
        <w:widowControl w:val="0"/>
        <w:spacing w:after="240" w:line="300" w:lineRule="auto"/>
        <w:jc w:val="left"/>
        <w:rPr>
          <w:rFonts w:cs="Arial"/>
        </w:rPr>
      </w:pPr>
    </w:p>
    <w:p w14:paraId="20C614FF" w14:textId="77777777" w:rsidR="00CE7F1F" w:rsidRPr="00FA3FAA" w:rsidRDefault="00CE7F1F" w:rsidP="00CE7F1F">
      <w:pPr>
        <w:widowControl w:val="0"/>
        <w:spacing w:after="240" w:line="300" w:lineRule="auto"/>
        <w:ind w:left="360"/>
        <w:jc w:val="left"/>
        <w:rPr>
          <w:rFonts w:cs="Arial"/>
        </w:rPr>
      </w:pPr>
    </w:p>
    <w:p w14:paraId="20C61500" w14:textId="77777777" w:rsidR="00CE7F1F" w:rsidRPr="000F7460" w:rsidRDefault="00CE7F1F" w:rsidP="00CE7F1F">
      <w:pPr>
        <w:pStyle w:val="ListParagraph"/>
        <w:widowControl w:val="0"/>
        <w:spacing w:after="240" w:line="300" w:lineRule="auto"/>
        <w:jc w:val="left"/>
        <w:rPr>
          <w:rFonts w:cs="Arial"/>
        </w:rPr>
      </w:pPr>
    </w:p>
    <w:p w14:paraId="20C61501" w14:textId="77777777" w:rsidR="00CE7F1F" w:rsidRPr="000F7460" w:rsidRDefault="00CE7F1F" w:rsidP="00CE7F1F">
      <w:pPr>
        <w:pStyle w:val="ListParagraph"/>
        <w:widowControl w:val="0"/>
        <w:spacing w:after="240" w:line="300" w:lineRule="auto"/>
        <w:jc w:val="left"/>
        <w:rPr>
          <w:rFonts w:cs="Arial"/>
        </w:rPr>
      </w:pPr>
    </w:p>
    <w:p w14:paraId="20C61502" w14:textId="77777777" w:rsidR="00CE7F1F" w:rsidRPr="000F7460" w:rsidRDefault="00CE7F1F" w:rsidP="00CE7F1F">
      <w:pPr>
        <w:pStyle w:val="ListParagraph"/>
        <w:widowControl w:val="0"/>
        <w:spacing w:after="240" w:line="300" w:lineRule="auto"/>
        <w:jc w:val="left"/>
        <w:rPr>
          <w:rFonts w:cs="Arial"/>
        </w:rPr>
      </w:pPr>
    </w:p>
    <w:p w14:paraId="20C61503" w14:textId="77777777" w:rsidR="00CE7F1F" w:rsidRDefault="00CE7F1F" w:rsidP="00CE7F1F">
      <w:pPr>
        <w:pStyle w:val="ListParagraph"/>
        <w:widowControl w:val="0"/>
        <w:spacing w:after="240" w:line="300" w:lineRule="auto"/>
        <w:jc w:val="left"/>
        <w:rPr>
          <w:rFonts w:cs="Arial"/>
        </w:rPr>
      </w:pPr>
    </w:p>
    <w:p w14:paraId="20C61504" w14:textId="77777777" w:rsidR="00CE7F1F" w:rsidRDefault="00CE7F1F" w:rsidP="00CE7F1F">
      <w:pPr>
        <w:pStyle w:val="ListParagraph"/>
        <w:widowControl w:val="0"/>
        <w:spacing w:after="240" w:line="300" w:lineRule="auto"/>
        <w:jc w:val="left"/>
        <w:rPr>
          <w:rFonts w:cs="Arial"/>
        </w:rPr>
      </w:pPr>
    </w:p>
    <w:p w14:paraId="20C61505" w14:textId="77777777" w:rsidR="00CE7F1F" w:rsidRPr="000F7460" w:rsidRDefault="00CE7F1F" w:rsidP="00CE7F1F">
      <w:pPr>
        <w:pStyle w:val="ListParagraph"/>
        <w:widowControl w:val="0"/>
        <w:spacing w:after="240" w:line="300" w:lineRule="auto"/>
        <w:jc w:val="left"/>
        <w:rPr>
          <w:rFonts w:cs="Arial"/>
        </w:rPr>
      </w:pPr>
    </w:p>
    <w:p w14:paraId="20C61506" w14:textId="77777777" w:rsidR="00CE7F1F" w:rsidRPr="00FA3FAA" w:rsidRDefault="00CE7F1F" w:rsidP="00CE7F1F">
      <w:pPr>
        <w:pStyle w:val="ListParagraph"/>
        <w:widowControl w:val="0"/>
        <w:spacing w:after="240" w:line="300" w:lineRule="auto"/>
        <w:jc w:val="left"/>
        <w:rPr>
          <w:rFonts w:cs="Arial"/>
        </w:rPr>
      </w:pPr>
    </w:p>
    <w:p w14:paraId="20C61507" w14:textId="77777777" w:rsidR="00CE7F1F" w:rsidRPr="00CE7F1F" w:rsidRDefault="00CE7F1F" w:rsidP="00360590">
      <w:pPr>
        <w:widowControl w:val="0"/>
        <w:spacing w:after="240" w:line="300" w:lineRule="auto"/>
        <w:jc w:val="left"/>
        <w:rPr>
          <w:rFonts w:cs="Arial"/>
        </w:rPr>
      </w:pPr>
    </w:p>
    <w:p w14:paraId="20C61508" w14:textId="77777777" w:rsidR="00E85495" w:rsidRPr="00E85495" w:rsidRDefault="00E85495" w:rsidP="00E85495">
      <w:pPr>
        <w:pStyle w:val="ListParagraph"/>
        <w:widowControl w:val="0"/>
        <w:spacing w:after="240" w:line="300" w:lineRule="auto"/>
        <w:jc w:val="left"/>
        <w:rPr>
          <w:rFonts w:cs="Arial"/>
        </w:rPr>
      </w:pPr>
    </w:p>
    <w:p w14:paraId="20C61509" w14:textId="77777777" w:rsidR="00A542E7" w:rsidRPr="00A64D66" w:rsidRDefault="00A542E7" w:rsidP="007D4A49">
      <w:pPr>
        <w:pStyle w:val="ListParagraph"/>
        <w:widowControl w:val="0"/>
        <w:numPr>
          <w:ilvl w:val="0"/>
          <w:numId w:val="45"/>
        </w:numPr>
        <w:spacing w:after="240" w:line="300" w:lineRule="auto"/>
        <w:jc w:val="left"/>
        <w:rPr>
          <w:rFonts w:cs="Arial"/>
        </w:rPr>
      </w:pPr>
      <w:r w:rsidRPr="006C0BB3">
        <w:rPr>
          <w:rFonts w:cs="Arial"/>
          <w:szCs w:val="22"/>
        </w:rPr>
        <w:t>Shall reflect all commitments to provide Resource Adequacy Capacity</w:t>
      </w:r>
      <w:r w:rsidR="00CE7F1F">
        <w:rPr>
          <w:rFonts w:cs="Arial"/>
          <w:szCs w:val="22"/>
        </w:rPr>
        <w:t xml:space="preserve"> for local RA and System RA</w:t>
      </w:r>
      <w:r w:rsidR="00CE7F1F" w:rsidRPr="006C0BB3">
        <w:rPr>
          <w:rFonts w:cs="Arial"/>
          <w:szCs w:val="22"/>
        </w:rPr>
        <w:t xml:space="preserve"> for the</w:t>
      </w:r>
      <w:r w:rsidR="00CE7F1F">
        <w:rPr>
          <w:rFonts w:cs="Arial"/>
          <w:szCs w:val="22"/>
        </w:rPr>
        <w:t xml:space="preserve"> relevant month. </w:t>
      </w:r>
    </w:p>
    <w:p w14:paraId="20C6150A" w14:textId="77777777" w:rsidR="0062454C" w:rsidRDefault="0062454C" w:rsidP="007D4A49">
      <w:pPr>
        <w:pStyle w:val="ListParagraph"/>
        <w:widowControl w:val="0"/>
        <w:numPr>
          <w:ilvl w:val="0"/>
          <w:numId w:val="45"/>
        </w:numPr>
        <w:spacing w:after="0" w:line="300" w:lineRule="auto"/>
        <w:jc w:val="left"/>
        <w:rPr>
          <w:rFonts w:cs="Arial"/>
          <w:szCs w:val="22"/>
        </w:rPr>
      </w:pPr>
      <w:r w:rsidRPr="0062454C">
        <w:rPr>
          <w:rFonts w:cs="Arial"/>
          <w:szCs w:val="22"/>
        </w:rPr>
        <w:t xml:space="preserve">Shall reflect all commitments to provide Flexible Resource Adequacy Capacity entered into for the relevant month.  </w:t>
      </w:r>
    </w:p>
    <w:p w14:paraId="20C6150B" w14:textId="77777777" w:rsidR="0062454C" w:rsidRDefault="0062454C" w:rsidP="007D4A49">
      <w:pPr>
        <w:pStyle w:val="ListParagraph"/>
        <w:widowControl w:val="0"/>
        <w:numPr>
          <w:ilvl w:val="0"/>
          <w:numId w:val="45"/>
        </w:numPr>
        <w:spacing w:after="0" w:line="300" w:lineRule="auto"/>
        <w:jc w:val="left"/>
        <w:rPr>
          <w:rFonts w:cs="Arial"/>
          <w:szCs w:val="22"/>
        </w:rPr>
      </w:pPr>
      <w:r>
        <w:rPr>
          <w:rFonts w:cs="Arial"/>
          <w:szCs w:val="22"/>
        </w:rPr>
        <w:t>Shall identify t</w:t>
      </w:r>
      <w:r w:rsidRPr="0062454C">
        <w:rPr>
          <w:rFonts w:cs="Arial"/>
          <w:szCs w:val="22"/>
        </w:rPr>
        <w:t xml:space="preserve">he flexible capacity </w:t>
      </w:r>
      <w:r w:rsidR="007931E0">
        <w:rPr>
          <w:rFonts w:cs="Arial"/>
          <w:szCs w:val="22"/>
        </w:rPr>
        <w:t xml:space="preserve">category </w:t>
      </w:r>
      <w:r w:rsidRPr="0062454C">
        <w:rPr>
          <w:rFonts w:cs="Arial"/>
          <w:szCs w:val="22"/>
        </w:rPr>
        <w:t>for each designation of each Flexible Resource Adequacy Resource.</w:t>
      </w:r>
    </w:p>
    <w:p w14:paraId="20C6150C" w14:textId="5464728B" w:rsidR="0062454C" w:rsidRPr="00A64D66" w:rsidRDefault="0062454C" w:rsidP="007D4A49">
      <w:pPr>
        <w:pStyle w:val="ListParagraph"/>
        <w:widowControl w:val="0"/>
        <w:numPr>
          <w:ilvl w:val="0"/>
          <w:numId w:val="45"/>
        </w:numPr>
        <w:spacing w:after="0" w:line="300" w:lineRule="auto"/>
        <w:jc w:val="left"/>
        <w:rPr>
          <w:rFonts w:cs="Arial"/>
          <w:szCs w:val="22"/>
        </w:rPr>
      </w:pPr>
      <w:r>
        <w:rPr>
          <w:rFonts w:cs="Arial"/>
          <w:szCs w:val="22"/>
        </w:rPr>
        <w:t xml:space="preserve">Shall identify the LSE </w:t>
      </w:r>
      <w:r w:rsidR="00D55F25">
        <w:rPr>
          <w:rFonts w:cs="Arial"/>
          <w:szCs w:val="22"/>
        </w:rPr>
        <w:t xml:space="preserve">or CPE </w:t>
      </w:r>
      <w:r>
        <w:rPr>
          <w:rFonts w:cs="Arial"/>
          <w:szCs w:val="22"/>
        </w:rPr>
        <w:t>to which the specific resource and category of flexible capacity was committed.</w:t>
      </w:r>
    </w:p>
    <w:p w14:paraId="20C6150D" w14:textId="77777777" w:rsidR="00CE7F1F" w:rsidRPr="009E07DE" w:rsidRDefault="00CE7F1F" w:rsidP="007D4A49">
      <w:pPr>
        <w:pStyle w:val="ListParagraph"/>
        <w:widowControl w:val="0"/>
        <w:numPr>
          <w:ilvl w:val="0"/>
          <w:numId w:val="45"/>
        </w:numPr>
        <w:spacing w:after="240" w:line="300" w:lineRule="auto"/>
        <w:jc w:val="left"/>
        <w:rPr>
          <w:rFonts w:cs="Arial"/>
        </w:rPr>
      </w:pPr>
      <w:r w:rsidRPr="00943696">
        <w:rPr>
          <w:rFonts w:cs="Arial"/>
          <w:szCs w:val="22"/>
        </w:rPr>
        <w:t xml:space="preserve">Shall reflect the maximum </w:t>
      </w:r>
      <w:r>
        <w:rPr>
          <w:rFonts w:cs="Arial"/>
          <w:szCs w:val="22"/>
        </w:rPr>
        <w:t xml:space="preserve">designated </w:t>
      </w:r>
      <w:r w:rsidRPr="00943696">
        <w:rPr>
          <w:rFonts w:cs="Arial"/>
          <w:szCs w:val="22"/>
        </w:rPr>
        <w:t xml:space="preserve">Resource Adequacy Capacity </w:t>
      </w:r>
      <w:r>
        <w:rPr>
          <w:rFonts w:cs="Arial"/>
          <w:szCs w:val="22"/>
        </w:rPr>
        <w:t xml:space="preserve">for </w:t>
      </w:r>
      <w:r w:rsidRPr="00943696">
        <w:rPr>
          <w:rFonts w:cs="Arial"/>
          <w:szCs w:val="22"/>
        </w:rPr>
        <w:t xml:space="preserve">each Resource Adequacy Resource.  This capacity must be made available for the ISO </w:t>
      </w:r>
      <w:r>
        <w:rPr>
          <w:rFonts w:cs="Arial"/>
          <w:szCs w:val="22"/>
        </w:rPr>
        <w:t xml:space="preserve">on the </w:t>
      </w:r>
      <w:r w:rsidRPr="00943696">
        <w:rPr>
          <w:rFonts w:cs="Arial"/>
          <w:szCs w:val="22"/>
        </w:rPr>
        <w:t>days specified in the Supply Plan</w:t>
      </w:r>
      <w:r>
        <w:rPr>
          <w:rFonts w:cs="Arial"/>
          <w:szCs w:val="22"/>
        </w:rPr>
        <w:t xml:space="preserve"> and will be subject to Availability Standards and Payment provisions in the ISO Tariff Section 40.9</w:t>
      </w:r>
      <w:r w:rsidRPr="00943696">
        <w:rPr>
          <w:rFonts w:cs="Arial"/>
          <w:szCs w:val="22"/>
        </w:rPr>
        <w:t xml:space="preserve">.  </w:t>
      </w:r>
    </w:p>
    <w:p w14:paraId="20C6150E" w14:textId="26CD3B03" w:rsidR="00C8333E" w:rsidRDefault="00A542E7" w:rsidP="007D4A49">
      <w:pPr>
        <w:pStyle w:val="ListParagraph"/>
        <w:widowControl w:val="0"/>
        <w:numPr>
          <w:ilvl w:val="0"/>
          <w:numId w:val="45"/>
        </w:numPr>
        <w:spacing w:after="240" w:line="300" w:lineRule="auto"/>
        <w:jc w:val="left"/>
        <w:rPr>
          <w:rFonts w:cs="Arial"/>
          <w:szCs w:val="22"/>
        </w:rPr>
      </w:pPr>
      <w:r w:rsidRPr="009E07DE">
        <w:rPr>
          <w:rFonts w:cs="Arial"/>
          <w:szCs w:val="22"/>
        </w:rPr>
        <w:t xml:space="preserve">The Scheduling Coordinator for the Load Serving Entity </w:t>
      </w:r>
      <w:r w:rsidR="00D55F25">
        <w:rPr>
          <w:rFonts w:cs="Arial"/>
          <w:szCs w:val="22"/>
        </w:rPr>
        <w:t xml:space="preserve">or CPE </w:t>
      </w:r>
      <w:r w:rsidRPr="009E07DE">
        <w:rPr>
          <w:rFonts w:cs="Arial"/>
          <w:szCs w:val="22"/>
        </w:rPr>
        <w:t xml:space="preserve">may submit at any time from 45 days to </w:t>
      </w:r>
      <w:r w:rsidR="00CE7F1F">
        <w:rPr>
          <w:rFonts w:cs="Arial"/>
          <w:szCs w:val="22"/>
        </w:rPr>
        <w:t>30</w:t>
      </w:r>
      <w:r w:rsidRPr="009E07DE">
        <w:rPr>
          <w:rFonts w:cs="Arial"/>
          <w:szCs w:val="22"/>
        </w:rPr>
        <w:t xml:space="preserve"> days prior to the RA Compliance month, a revision to the monthly Supply Plan to correct an error in the plan. </w:t>
      </w:r>
      <w:r w:rsidR="00C8333E">
        <w:rPr>
          <w:rFonts w:cs="Arial"/>
          <w:szCs w:val="22"/>
        </w:rPr>
        <w:t xml:space="preserve">Unless good cause is shown, the ISO </w:t>
      </w:r>
      <w:r w:rsidRPr="009E07DE">
        <w:rPr>
          <w:rFonts w:cs="Arial"/>
          <w:szCs w:val="22"/>
        </w:rPr>
        <w:t xml:space="preserve">will not accept any revisions to a monthly </w:t>
      </w:r>
      <w:r w:rsidR="00C8333E">
        <w:rPr>
          <w:rFonts w:cs="Arial"/>
          <w:szCs w:val="22"/>
        </w:rPr>
        <w:t>Supply</w:t>
      </w:r>
      <w:r w:rsidRPr="009E07DE">
        <w:rPr>
          <w:rFonts w:cs="Arial"/>
          <w:szCs w:val="22"/>
        </w:rPr>
        <w:t xml:space="preserve"> Plan from 10 days prior to the RA Compliance </w:t>
      </w:r>
      <w:r w:rsidRPr="009E07DE">
        <w:rPr>
          <w:rFonts w:cs="Arial"/>
          <w:szCs w:val="22"/>
        </w:rPr>
        <w:lastRenderedPageBreak/>
        <w:t xml:space="preserve">month through the end of the </w:t>
      </w:r>
      <w:r w:rsidR="00C8333E">
        <w:rPr>
          <w:rFonts w:cs="Arial"/>
          <w:szCs w:val="22"/>
        </w:rPr>
        <w:t xml:space="preserve">compliance </w:t>
      </w:r>
      <w:r w:rsidRPr="009E07DE">
        <w:rPr>
          <w:rFonts w:cs="Arial"/>
          <w:szCs w:val="22"/>
        </w:rPr>
        <w:t xml:space="preserve">month. </w:t>
      </w:r>
    </w:p>
    <w:p w14:paraId="20C6150F" w14:textId="77777777" w:rsidR="00A542E7" w:rsidRDefault="00A542E7" w:rsidP="007D4A49">
      <w:pPr>
        <w:pStyle w:val="ListParagraph"/>
        <w:widowControl w:val="0"/>
        <w:numPr>
          <w:ilvl w:val="0"/>
          <w:numId w:val="45"/>
        </w:numPr>
        <w:spacing w:after="240" w:line="300" w:lineRule="auto"/>
        <w:jc w:val="left"/>
        <w:rPr>
          <w:rFonts w:cs="Arial"/>
          <w:szCs w:val="22"/>
        </w:rPr>
      </w:pPr>
      <w:r w:rsidRPr="00C8333E">
        <w:rPr>
          <w:rFonts w:cs="Arial"/>
          <w:szCs w:val="22"/>
        </w:rPr>
        <w:t xml:space="preserve">The Scheduling Coordinator for the resource that submits a revision to its monthly Supply Plan to correct an error must include in the revision a MW amount of Resource Adequacy Capacity for each day of month that is no less than the MW amount of Resource Adequacy Capacity included in its original plan for each day of the month.  </w:t>
      </w:r>
    </w:p>
    <w:p w14:paraId="20C61510" w14:textId="77777777" w:rsidR="00F4416B" w:rsidRPr="007C1A57" w:rsidRDefault="00F4416B" w:rsidP="00F4416B">
      <w:pPr>
        <w:spacing w:after="240" w:line="300" w:lineRule="auto"/>
        <w:rPr>
          <w:rFonts w:cs="Arial"/>
          <w:i/>
        </w:rPr>
      </w:pPr>
      <w:r>
        <w:rPr>
          <w:rFonts w:cs="Arial"/>
          <w:i/>
        </w:rPr>
        <w:t>Scheduling Coordinator of Record Changes</w:t>
      </w:r>
    </w:p>
    <w:p w14:paraId="20C61511" w14:textId="77777777" w:rsidR="00F4416B" w:rsidRPr="00A55498" w:rsidRDefault="00F4416B" w:rsidP="00F4416B">
      <w:pPr>
        <w:rPr>
          <w:rFonts w:cs="Arial"/>
          <w:color w:val="000000"/>
          <w:sz w:val="20"/>
        </w:rPr>
      </w:pPr>
      <w:r>
        <w:rPr>
          <w:rFonts w:cs="Arial"/>
          <w:color w:val="000000"/>
          <w:sz w:val="20"/>
        </w:rPr>
        <w:t>Occasionally</w:t>
      </w:r>
      <w:r w:rsidRPr="00A55498">
        <w:rPr>
          <w:rFonts w:cs="Arial"/>
          <w:color w:val="000000"/>
          <w:sz w:val="20"/>
        </w:rPr>
        <w:t xml:space="preserve"> a resource changes its S</w:t>
      </w:r>
      <w:r>
        <w:rPr>
          <w:rFonts w:cs="Arial"/>
          <w:color w:val="000000"/>
          <w:sz w:val="20"/>
        </w:rPr>
        <w:t>C of record which may result in confusion about which SC is responsible for submitting a Supply Plan.  This is a unique circumstance because the new SC does not gain CIRA access until it becomes the SC of record, and</w:t>
      </w:r>
      <w:r w:rsidRPr="00A55498">
        <w:rPr>
          <w:rFonts w:cs="Arial"/>
          <w:color w:val="000000"/>
          <w:sz w:val="20"/>
        </w:rPr>
        <w:t xml:space="preserve"> the old S</w:t>
      </w:r>
      <w:r>
        <w:rPr>
          <w:rFonts w:cs="Arial"/>
          <w:color w:val="000000"/>
          <w:sz w:val="20"/>
        </w:rPr>
        <w:t>C</w:t>
      </w:r>
      <w:r w:rsidRPr="00A55498">
        <w:rPr>
          <w:rFonts w:cs="Arial"/>
          <w:color w:val="000000"/>
          <w:sz w:val="20"/>
        </w:rPr>
        <w:t xml:space="preserve"> </w:t>
      </w:r>
      <w:r>
        <w:rPr>
          <w:rFonts w:cs="Arial"/>
          <w:color w:val="000000"/>
          <w:sz w:val="20"/>
        </w:rPr>
        <w:t xml:space="preserve">may </w:t>
      </w:r>
      <w:r w:rsidRPr="00A55498">
        <w:rPr>
          <w:rFonts w:cs="Arial"/>
          <w:color w:val="000000"/>
          <w:sz w:val="20"/>
        </w:rPr>
        <w:t xml:space="preserve">be in a position to </w:t>
      </w:r>
      <w:r>
        <w:rPr>
          <w:rFonts w:cs="Arial"/>
          <w:color w:val="000000"/>
          <w:sz w:val="20"/>
        </w:rPr>
        <w:t>submit</w:t>
      </w:r>
      <w:r w:rsidRPr="00A55498">
        <w:rPr>
          <w:rFonts w:cs="Arial"/>
          <w:color w:val="000000"/>
          <w:sz w:val="20"/>
        </w:rPr>
        <w:t xml:space="preserve"> a Supply Plan that covers a </w:t>
      </w:r>
      <w:r>
        <w:rPr>
          <w:rFonts w:cs="Arial"/>
          <w:color w:val="000000"/>
          <w:sz w:val="20"/>
        </w:rPr>
        <w:t xml:space="preserve">future </w:t>
      </w:r>
      <w:r w:rsidRPr="00A55498">
        <w:rPr>
          <w:rFonts w:cs="Arial"/>
          <w:color w:val="000000"/>
          <w:sz w:val="20"/>
        </w:rPr>
        <w:t xml:space="preserve">period of time in which that entity would no longer </w:t>
      </w:r>
      <w:r>
        <w:rPr>
          <w:rFonts w:cs="Arial"/>
          <w:color w:val="000000"/>
          <w:sz w:val="20"/>
        </w:rPr>
        <w:t>be</w:t>
      </w:r>
      <w:r w:rsidRPr="00A55498">
        <w:rPr>
          <w:rFonts w:cs="Arial"/>
          <w:color w:val="000000"/>
          <w:sz w:val="20"/>
        </w:rPr>
        <w:t xml:space="preserve"> that resource’s S</w:t>
      </w:r>
      <w:r>
        <w:rPr>
          <w:rFonts w:cs="Arial"/>
          <w:color w:val="000000"/>
          <w:sz w:val="20"/>
        </w:rPr>
        <w:t>C</w:t>
      </w:r>
      <w:r w:rsidRPr="00A55498">
        <w:rPr>
          <w:rFonts w:cs="Arial"/>
          <w:color w:val="000000"/>
          <w:sz w:val="20"/>
        </w:rPr>
        <w:t>.</w:t>
      </w:r>
      <w:r>
        <w:rPr>
          <w:rFonts w:cs="Arial"/>
          <w:color w:val="000000"/>
          <w:sz w:val="20"/>
        </w:rPr>
        <w:t xml:space="preserve"> The following statements clarify each SC’s obligations, and any applicable Rules of Conduct implications, for SC of record changes effective after T-45:</w:t>
      </w:r>
    </w:p>
    <w:p w14:paraId="20C61512" w14:textId="77777777" w:rsidR="00F4416B" w:rsidRDefault="00F4416B" w:rsidP="00F4416B">
      <w:pPr>
        <w:pStyle w:val="ListParagraph"/>
        <w:numPr>
          <w:ilvl w:val="0"/>
          <w:numId w:val="45"/>
        </w:numPr>
        <w:rPr>
          <w:rFonts w:cs="Arial"/>
          <w:color w:val="000000"/>
          <w:sz w:val="20"/>
        </w:rPr>
      </w:pPr>
      <w:r>
        <w:rPr>
          <w:rFonts w:cs="Arial"/>
          <w:color w:val="000000"/>
          <w:sz w:val="20"/>
        </w:rPr>
        <w:t xml:space="preserve">The SC of record at T-45 is encouraged to submit a Supply Plan by T-45 even though it will no longer be the SC of record for the RA month covered by the Supply Plan.  </w:t>
      </w:r>
    </w:p>
    <w:p w14:paraId="20C61513" w14:textId="77777777" w:rsidR="00F4416B" w:rsidRDefault="00F4416B" w:rsidP="00F4416B">
      <w:pPr>
        <w:pStyle w:val="ListParagraph"/>
        <w:numPr>
          <w:ilvl w:val="0"/>
          <w:numId w:val="45"/>
        </w:numPr>
        <w:rPr>
          <w:rFonts w:cs="Arial"/>
          <w:color w:val="000000"/>
          <w:sz w:val="20"/>
        </w:rPr>
      </w:pPr>
      <w:r>
        <w:rPr>
          <w:rFonts w:cs="Arial"/>
          <w:color w:val="000000"/>
          <w:sz w:val="20"/>
        </w:rPr>
        <w:t>If the SC of record does not submit a Supply Plan by T-45, the new SC of record is encouraged to submit a Supply Plan as soon as possible per existing rules on Supply Plan revisions after T-45.  Such submissions will not create a Rules of Conduct sanction.</w:t>
      </w:r>
    </w:p>
    <w:p w14:paraId="20C61514" w14:textId="77777777" w:rsidR="00F4416B" w:rsidRDefault="00F4416B" w:rsidP="00F4416B">
      <w:pPr>
        <w:pStyle w:val="ListParagraph"/>
        <w:numPr>
          <w:ilvl w:val="0"/>
          <w:numId w:val="45"/>
        </w:numPr>
        <w:rPr>
          <w:rFonts w:cs="Arial"/>
          <w:color w:val="000000"/>
          <w:sz w:val="20"/>
        </w:rPr>
      </w:pPr>
      <w:r>
        <w:rPr>
          <w:rFonts w:cs="Arial"/>
          <w:color w:val="000000"/>
          <w:sz w:val="20"/>
        </w:rPr>
        <w:t>If neither SC submits a Supply Plan in time for the submission and validation process, the resource will not count as RA Capacity for that RA month.</w:t>
      </w:r>
    </w:p>
    <w:p w14:paraId="20C61515" w14:textId="77777777" w:rsidR="00F4416B" w:rsidRPr="00692084" w:rsidRDefault="00F4416B" w:rsidP="00692084">
      <w:pPr>
        <w:widowControl w:val="0"/>
        <w:spacing w:after="240" w:line="300" w:lineRule="auto"/>
        <w:jc w:val="left"/>
        <w:rPr>
          <w:rFonts w:cs="Arial"/>
          <w:szCs w:val="22"/>
        </w:rPr>
      </w:pPr>
    </w:p>
    <w:p w14:paraId="20C61516" w14:textId="77777777" w:rsidR="00A542E7" w:rsidRPr="009E07DE" w:rsidRDefault="00A542E7" w:rsidP="00A542E7">
      <w:pPr>
        <w:pStyle w:val="Heading4"/>
      </w:pPr>
      <w:bookmarkStart w:id="255" w:name="_Toc369088094"/>
      <w:bookmarkStart w:id="256" w:name="_Toc397496464"/>
      <w:bookmarkStart w:id="257" w:name="_Toc136598107"/>
      <w:r w:rsidRPr="009E07DE">
        <w:t>Template</w:t>
      </w:r>
      <w:bookmarkEnd w:id="255"/>
      <w:bookmarkEnd w:id="256"/>
      <w:bookmarkEnd w:id="257"/>
    </w:p>
    <w:p w14:paraId="20C61517" w14:textId="77777777" w:rsidR="00A542E7" w:rsidRPr="007C1A57" w:rsidRDefault="00A542E7" w:rsidP="00A542E7">
      <w:pPr>
        <w:pStyle w:val="ParaText"/>
        <w:rPr>
          <w:rFonts w:cs="Arial"/>
          <w:szCs w:val="22"/>
        </w:rPr>
      </w:pPr>
      <w:r w:rsidRPr="007C1A57">
        <w:rPr>
          <w:rFonts w:cs="Arial"/>
          <w:szCs w:val="22"/>
        </w:rPr>
        <w:t xml:space="preserve">ISO Tariff Section 40.4.7 </w:t>
      </w:r>
    </w:p>
    <w:p w14:paraId="20C61518" w14:textId="77777777" w:rsidR="00A542E7" w:rsidRDefault="00A542E7" w:rsidP="00A542E7">
      <w:pPr>
        <w:pStyle w:val="ParaText"/>
        <w:rPr>
          <w:rFonts w:cs="Arial"/>
          <w:szCs w:val="22"/>
        </w:rPr>
      </w:pPr>
      <w:r w:rsidRPr="007C1A57">
        <w:rPr>
          <w:rFonts w:cs="Arial"/>
          <w:szCs w:val="22"/>
        </w:rPr>
        <w:t xml:space="preserve">The approved format and content for a Supply Plan is provided in </w:t>
      </w:r>
      <w:r>
        <w:rPr>
          <w:rFonts w:cs="Arial"/>
          <w:szCs w:val="22"/>
        </w:rPr>
        <w:t xml:space="preserve">a template on the ISO Website. </w:t>
      </w:r>
      <w:r w:rsidRPr="007C1A57">
        <w:rPr>
          <w:rFonts w:cs="Arial"/>
          <w:szCs w:val="22"/>
        </w:rPr>
        <w:t>The submitted Supply Plans are only accepted by ISO if they</w:t>
      </w:r>
      <w:r>
        <w:rPr>
          <w:rFonts w:cs="Arial"/>
          <w:szCs w:val="22"/>
        </w:rPr>
        <w:t xml:space="preserve"> are on the approved template. </w:t>
      </w:r>
      <w:r w:rsidRPr="007C1A57">
        <w:rPr>
          <w:rFonts w:cs="Arial"/>
          <w:szCs w:val="22"/>
        </w:rPr>
        <w:t xml:space="preserve">The template must not be modified in any manner, </w:t>
      </w:r>
      <w:r>
        <w:rPr>
          <w:rFonts w:cs="Arial"/>
          <w:szCs w:val="22"/>
        </w:rPr>
        <w:t xml:space="preserve">otherwise it will be rejected. </w:t>
      </w:r>
      <w:r w:rsidRPr="007C1A57">
        <w:rPr>
          <w:rFonts w:cs="Arial"/>
          <w:szCs w:val="22"/>
        </w:rPr>
        <w:t>This includes adding or removing columns or w</w:t>
      </w:r>
      <w:r>
        <w:rPr>
          <w:rFonts w:cs="Arial"/>
          <w:szCs w:val="22"/>
        </w:rPr>
        <w:t xml:space="preserve">orksheets within the template. </w:t>
      </w:r>
    </w:p>
    <w:p w14:paraId="20C61519" w14:textId="77777777" w:rsidR="00A542E7" w:rsidRDefault="00A542E7" w:rsidP="00A542E7">
      <w:pPr>
        <w:pStyle w:val="ParaText"/>
        <w:rPr>
          <w:rFonts w:cs="Arial"/>
          <w:szCs w:val="22"/>
        </w:rPr>
      </w:pPr>
      <w:r>
        <w:rPr>
          <w:rFonts w:cs="Arial"/>
          <w:szCs w:val="22"/>
        </w:rPr>
        <w:t>M</w:t>
      </w:r>
      <w:r w:rsidRPr="007C1A57">
        <w:rPr>
          <w:rFonts w:cs="Arial"/>
          <w:szCs w:val="22"/>
        </w:rPr>
        <w:t xml:space="preserve">onthly </w:t>
      </w:r>
      <w:r>
        <w:rPr>
          <w:rFonts w:cs="Arial"/>
          <w:szCs w:val="22"/>
        </w:rPr>
        <w:t>and annual S</w:t>
      </w:r>
      <w:r w:rsidRPr="007C1A57">
        <w:rPr>
          <w:rFonts w:cs="Arial"/>
          <w:szCs w:val="22"/>
        </w:rPr>
        <w:t xml:space="preserve">upply </w:t>
      </w:r>
      <w:r>
        <w:rPr>
          <w:rFonts w:cs="Arial"/>
          <w:szCs w:val="22"/>
        </w:rPr>
        <w:t>P</w:t>
      </w:r>
      <w:r w:rsidRPr="007C1A57">
        <w:rPr>
          <w:rFonts w:cs="Arial"/>
          <w:szCs w:val="22"/>
        </w:rPr>
        <w:t xml:space="preserve">lan </w:t>
      </w:r>
      <w:r>
        <w:rPr>
          <w:rFonts w:cs="Arial"/>
          <w:szCs w:val="22"/>
        </w:rPr>
        <w:t>T</w:t>
      </w:r>
      <w:r w:rsidRPr="007C1A57">
        <w:rPr>
          <w:rFonts w:cs="Arial"/>
          <w:szCs w:val="22"/>
        </w:rPr>
        <w:t>emplate</w:t>
      </w:r>
      <w:r>
        <w:rPr>
          <w:rFonts w:cs="Arial"/>
          <w:szCs w:val="22"/>
        </w:rPr>
        <w:t xml:space="preserve">s can be found </w:t>
      </w:r>
      <w:r>
        <w:rPr>
          <w:rFonts w:cs="Arial"/>
        </w:rPr>
        <w:t xml:space="preserve">on the Reliability Requirements webpage as well as through the </w:t>
      </w:r>
      <w:r w:rsidR="007A350D">
        <w:rPr>
          <w:rFonts w:cs="Arial"/>
        </w:rPr>
        <w:t xml:space="preserve">Customer </w:t>
      </w:r>
      <w:r>
        <w:rPr>
          <w:rFonts w:cs="Arial"/>
        </w:rPr>
        <w:t>Interface for Resource Adequacy (CIRA), an ISO portal application.</w:t>
      </w:r>
    </w:p>
    <w:p w14:paraId="20C6151A" w14:textId="77777777" w:rsidR="00A542E7" w:rsidRDefault="00A542E7" w:rsidP="00A542E7">
      <w:pPr>
        <w:pStyle w:val="ParaText"/>
        <w:rPr>
          <w:rFonts w:cs="Arial"/>
          <w:szCs w:val="22"/>
        </w:rPr>
      </w:pPr>
      <w:r>
        <w:rPr>
          <w:rFonts w:cs="Arial"/>
          <w:szCs w:val="22"/>
        </w:rPr>
        <w:t>The annual/monthly</w:t>
      </w:r>
      <w:r w:rsidRPr="007C1A57">
        <w:rPr>
          <w:rFonts w:cs="Arial"/>
          <w:szCs w:val="22"/>
        </w:rPr>
        <w:t xml:space="preserve"> Sup</w:t>
      </w:r>
      <w:r>
        <w:rPr>
          <w:rFonts w:cs="Arial"/>
          <w:szCs w:val="22"/>
        </w:rPr>
        <w:t xml:space="preserve">ply Plans </w:t>
      </w:r>
      <w:r w:rsidR="00DE2791">
        <w:rPr>
          <w:rFonts w:cs="Arial"/>
          <w:szCs w:val="22"/>
        </w:rPr>
        <w:t xml:space="preserve">must be submitted via the CIRA </w:t>
      </w:r>
      <w:r>
        <w:rPr>
          <w:rFonts w:cs="Arial"/>
          <w:szCs w:val="22"/>
        </w:rPr>
        <w:t>application.</w:t>
      </w:r>
    </w:p>
    <w:p w14:paraId="20C6151B" w14:textId="77777777" w:rsidR="00A542E7" w:rsidRPr="007C1A57" w:rsidRDefault="00A542E7" w:rsidP="00A542E7">
      <w:pPr>
        <w:pStyle w:val="ParaText"/>
        <w:rPr>
          <w:rFonts w:cs="Arial"/>
          <w:szCs w:val="22"/>
        </w:rPr>
      </w:pPr>
      <w:r w:rsidRPr="007C1A57">
        <w:rPr>
          <w:rFonts w:cs="Arial"/>
          <w:szCs w:val="22"/>
        </w:rPr>
        <w:t xml:space="preserve">A Scheduling Coordinator must provide a single, aggregated Supply Plan for all of the Resource Adequacy Resources that it represents under each Scheduling Coordinator ID (SCID).  All resources and capacity amounts for the relevant trade month are included in the submitted Supply Plan.  </w:t>
      </w:r>
    </w:p>
    <w:p w14:paraId="20C6151C" w14:textId="77777777" w:rsidR="00A542E7" w:rsidRDefault="00A542E7" w:rsidP="00A542E7">
      <w:pPr>
        <w:pStyle w:val="ParaText"/>
        <w:rPr>
          <w:rFonts w:cs="Arial"/>
          <w:szCs w:val="22"/>
        </w:rPr>
      </w:pPr>
      <w:r w:rsidRPr="007C1A57">
        <w:rPr>
          <w:rFonts w:cs="Arial"/>
          <w:szCs w:val="22"/>
        </w:rPr>
        <w:t xml:space="preserve">The information that is to be provided in a Supply Plan includes: </w:t>
      </w:r>
    </w:p>
    <w:p w14:paraId="20C6151D" w14:textId="77777777" w:rsidR="00A542E7" w:rsidRPr="00873DF3" w:rsidRDefault="00A542E7" w:rsidP="007D4A49">
      <w:pPr>
        <w:pStyle w:val="ParaText"/>
        <w:numPr>
          <w:ilvl w:val="0"/>
          <w:numId w:val="46"/>
        </w:numPr>
        <w:spacing w:after="0"/>
        <w:rPr>
          <w:rFonts w:cs="Arial"/>
          <w:szCs w:val="22"/>
        </w:rPr>
      </w:pPr>
      <w:r w:rsidRPr="00873DF3">
        <w:rPr>
          <w:rFonts w:cs="Arial"/>
          <w:szCs w:val="22"/>
        </w:rPr>
        <w:lastRenderedPageBreak/>
        <w:t xml:space="preserve">Scheduling Coordinator name and SCID </w:t>
      </w:r>
    </w:p>
    <w:p w14:paraId="20C6151E" w14:textId="77777777" w:rsidR="00A542E7" w:rsidRPr="006C0BB3" w:rsidRDefault="00A542E7" w:rsidP="007D4A49">
      <w:pPr>
        <w:pStyle w:val="ListParagraph"/>
        <w:numPr>
          <w:ilvl w:val="0"/>
          <w:numId w:val="46"/>
        </w:numPr>
        <w:spacing w:after="0" w:line="300" w:lineRule="auto"/>
        <w:jc w:val="left"/>
        <w:rPr>
          <w:rFonts w:cs="Arial"/>
          <w:szCs w:val="22"/>
        </w:rPr>
      </w:pPr>
      <w:r w:rsidRPr="006C0BB3">
        <w:rPr>
          <w:rFonts w:cs="Arial"/>
          <w:szCs w:val="22"/>
        </w:rPr>
        <w:t xml:space="preserve">Applicable trade month </w:t>
      </w:r>
    </w:p>
    <w:p w14:paraId="20C6151F"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Contact information </w:t>
      </w:r>
    </w:p>
    <w:p w14:paraId="20C61520"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Generating Units with a Net Qualifying Capacity value that are designated as Resource Adequacy Resources </w:t>
      </w:r>
    </w:p>
    <w:p w14:paraId="20C61521"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Intertie Resources with an import allocation assignment that are designated as RA Resources </w:t>
      </w:r>
    </w:p>
    <w:p w14:paraId="20C61522" w14:textId="6D1003F8" w:rsidR="00A542E7" w:rsidRPr="007C1A57" w:rsidRDefault="00A542E7" w:rsidP="007D4A49">
      <w:pPr>
        <w:pStyle w:val="Bullet2HRt"/>
        <w:numPr>
          <w:ilvl w:val="0"/>
          <w:numId w:val="46"/>
        </w:numPr>
        <w:spacing w:after="0"/>
        <w:rPr>
          <w:rFonts w:cs="Arial"/>
          <w:szCs w:val="22"/>
        </w:rPr>
      </w:pPr>
      <w:r w:rsidRPr="007C1A57">
        <w:rPr>
          <w:rFonts w:cs="Arial"/>
          <w:szCs w:val="22"/>
        </w:rPr>
        <w:t xml:space="preserve">Identification of the SCID of the LSE </w:t>
      </w:r>
      <w:r w:rsidR="00D55F25">
        <w:rPr>
          <w:rFonts w:cs="Arial"/>
          <w:szCs w:val="22"/>
        </w:rPr>
        <w:t xml:space="preserve">or CPE </w:t>
      </w:r>
      <w:r w:rsidRPr="007C1A57">
        <w:rPr>
          <w:rFonts w:cs="Arial"/>
          <w:szCs w:val="22"/>
        </w:rPr>
        <w:t xml:space="preserve">that has contracted the Resource Adequacy capacity </w:t>
      </w:r>
    </w:p>
    <w:p w14:paraId="20C61523" w14:textId="3D47D87C"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If multiple LSEs</w:t>
      </w:r>
      <w:r w:rsidR="00D55F25">
        <w:rPr>
          <w:rFonts w:cs="Arial"/>
          <w:szCs w:val="22"/>
        </w:rPr>
        <w:t xml:space="preserve"> or CPEs</w:t>
      </w:r>
      <w:r w:rsidRPr="006C0BB3">
        <w:rPr>
          <w:rFonts w:cs="Arial"/>
          <w:szCs w:val="22"/>
        </w:rPr>
        <w:t xml:space="preserve"> have portions of a single unit’s capacity, then that unit must have separate reporting for each LSE</w:t>
      </w:r>
      <w:r w:rsidR="00D55F25">
        <w:rPr>
          <w:rFonts w:cs="Arial"/>
          <w:szCs w:val="22"/>
        </w:rPr>
        <w:t xml:space="preserve"> or CPEs</w:t>
      </w:r>
      <w:r w:rsidRPr="006C0BB3">
        <w:rPr>
          <w:rFonts w:cs="Arial"/>
          <w:szCs w:val="22"/>
        </w:rPr>
        <w:t xml:space="preserve"> involved</w:t>
      </w:r>
    </w:p>
    <w:p w14:paraId="20C61524"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 xml:space="preserve">All Resources designated as Resource Adequacy Resources </w:t>
      </w:r>
    </w:p>
    <w:p w14:paraId="20C61525" w14:textId="77777777" w:rsidR="00A542E7" w:rsidRPr="006C0BB3" w:rsidRDefault="00A542E7" w:rsidP="007D4A49">
      <w:pPr>
        <w:pStyle w:val="ListParagraph"/>
        <w:numPr>
          <w:ilvl w:val="0"/>
          <w:numId w:val="46"/>
        </w:numPr>
        <w:spacing w:after="0" w:line="300" w:lineRule="auto"/>
        <w:rPr>
          <w:rFonts w:cs="Arial"/>
          <w:szCs w:val="22"/>
        </w:rPr>
      </w:pPr>
      <w:r w:rsidRPr="006C0BB3">
        <w:rPr>
          <w:rFonts w:cs="Arial"/>
          <w:szCs w:val="22"/>
        </w:rPr>
        <w:t>Amount of Resource Adequacy Capacity (in MW)</w:t>
      </w:r>
      <w:r w:rsidR="00890DD0">
        <w:rPr>
          <w:rFonts w:cs="Arial"/>
          <w:szCs w:val="22"/>
        </w:rPr>
        <w:t xml:space="preserve"> for local, system and flexible RA product types</w:t>
      </w:r>
    </w:p>
    <w:p w14:paraId="20C61526" w14:textId="77777777" w:rsidR="00A542E7" w:rsidRDefault="00A542E7" w:rsidP="007D4A49">
      <w:pPr>
        <w:pStyle w:val="ListParagraph"/>
        <w:numPr>
          <w:ilvl w:val="0"/>
          <w:numId w:val="46"/>
        </w:numPr>
        <w:spacing w:after="0" w:line="300" w:lineRule="auto"/>
        <w:rPr>
          <w:rFonts w:cs="Arial"/>
          <w:szCs w:val="22"/>
        </w:rPr>
      </w:pPr>
      <w:r w:rsidRPr="006C0BB3">
        <w:rPr>
          <w:rFonts w:cs="Arial"/>
          <w:szCs w:val="22"/>
        </w:rPr>
        <w:t>Start and end dates for when the resource is available during the applicable month</w:t>
      </w:r>
    </w:p>
    <w:p w14:paraId="20C61527" w14:textId="77777777" w:rsidR="00CB7937" w:rsidRPr="0074191C" w:rsidRDefault="00CB7937" w:rsidP="007D4A49">
      <w:pPr>
        <w:pStyle w:val="ListParagraph"/>
        <w:numPr>
          <w:ilvl w:val="0"/>
          <w:numId w:val="46"/>
        </w:numPr>
        <w:spacing w:after="0" w:line="300" w:lineRule="auto"/>
        <w:rPr>
          <w:rFonts w:cs="Arial"/>
          <w:szCs w:val="22"/>
        </w:rPr>
      </w:pPr>
      <w:r w:rsidRPr="0074191C">
        <w:rPr>
          <w:rFonts w:cs="Arial"/>
          <w:szCs w:val="22"/>
        </w:rPr>
        <w:t xml:space="preserve">All </w:t>
      </w:r>
      <w:r w:rsidR="00310CE7">
        <w:rPr>
          <w:rFonts w:cs="Arial"/>
          <w:szCs w:val="22"/>
        </w:rPr>
        <w:t>resources</w:t>
      </w:r>
      <w:r w:rsidRPr="0074191C">
        <w:rPr>
          <w:rFonts w:cs="Arial"/>
          <w:szCs w:val="22"/>
        </w:rPr>
        <w:t xml:space="preserve"> with a</w:t>
      </w:r>
      <w:r>
        <w:rPr>
          <w:rFonts w:cs="Arial"/>
          <w:szCs w:val="22"/>
        </w:rPr>
        <w:t>n</w:t>
      </w:r>
      <w:r w:rsidRPr="0074191C">
        <w:rPr>
          <w:rFonts w:cs="Arial"/>
          <w:szCs w:val="22"/>
        </w:rPr>
        <w:t xml:space="preserve"> </w:t>
      </w:r>
      <w:r>
        <w:rPr>
          <w:rFonts w:cs="Arial"/>
          <w:szCs w:val="22"/>
        </w:rPr>
        <w:t xml:space="preserve">Effective Flexible Capacity </w:t>
      </w:r>
      <w:r w:rsidRPr="0074191C">
        <w:rPr>
          <w:rFonts w:cs="Arial"/>
          <w:szCs w:val="22"/>
        </w:rPr>
        <w:t xml:space="preserve">value that are designated as </w:t>
      </w:r>
      <w:r>
        <w:rPr>
          <w:rFonts w:cs="Arial"/>
          <w:szCs w:val="22"/>
        </w:rPr>
        <w:t>Flexible Resource Adequacy Resources.</w:t>
      </w:r>
    </w:p>
    <w:p w14:paraId="20C61528" w14:textId="77777777" w:rsidR="00CB7937" w:rsidRDefault="00CB7937" w:rsidP="007D4A49">
      <w:pPr>
        <w:pStyle w:val="Bullet2HRt"/>
        <w:numPr>
          <w:ilvl w:val="0"/>
          <w:numId w:val="46"/>
        </w:numPr>
        <w:spacing w:after="0"/>
        <w:rPr>
          <w:rFonts w:cs="Arial"/>
          <w:szCs w:val="22"/>
        </w:rPr>
      </w:pPr>
      <w:r w:rsidRPr="007C1A57">
        <w:rPr>
          <w:rFonts w:cs="Arial"/>
          <w:szCs w:val="22"/>
        </w:rPr>
        <w:t xml:space="preserve">Amount of </w:t>
      </w:r>
      <w:r>
        <w:rPr>
          <w:rFonts w:cs="Arial"/>
          <w:szCs w:val="22"/>
        </w:rPr>
        <w:t xml:space="preserve">Flexible </w:t>
      </w:r>
      <w:r w:rsidRPr="007C1A57">
        <w:rPr>
          <w:rFonts w:cs="Arial"/>
          <w:szCs w:val="22"/>
        </w:rPr>
        <w:t xml:space="preserve">Resource Adequacy Capacity (in MW) </w:t>
      </w:r>
      <w:r w:rsidR="00310CE7">
        <w:rPr>
          <w:rFonts w:cs="Arial"/>
          <w:szCs w:val="22"/>
        </w:rPr>
        <w:t>for each resource</w:t>
      </w:r>
    </w:p>
    <w:p w14:paraId="20C61529" w14:textId="77777777" w:rsidR="009D4A07" w:rsidRDefault="00CB7937" w:rsidP="007D4A49">
      <w:pPr>
        <w:pStyle w:val="Bullet2HRt"/>
        <w:numPr>
          <w:ilvl w:val="0"/>
          <w:numId w:val="46"/>
        </w:numPr>
        <w:spacing w:after="0"/>
        <w:rPr>
          <w:rFonts w:cs="Arial"/>
          <w:szCs w:val="22"/>
        </w:rPr>
      </w:pPr>
      <w:r>
        <w:rPr>
          <w:rFonts w:cs="Arial"/>
          <w:szCs w:val="22"/>
        </w:rPr>
        <w:t>The category of flexible capacity for each designation of each Flexible Resource Adequacy Resource</w:t>
      </w:r>
    </w:p>
    <w:p w14:paraId="20C6152A" w14:textId="77777777" w:rsidR="009D4A07" w:rsidRDefault="009D4A07" w:rsidP="009D4A07">
      <w:pPr>
        <w:pStyle w:val="Bullet2HRt"/>
        <w:numPr>
          <w:ilvl w:val="0"/>
          <w:numId w:val="46"/>
        </w:numPr>
        <w:spacing w:after="0"/>
        <w:rPr>
          <w:rFonts w:cs="Arial"/>
          <w:szCs w:val="22"/>
        </w:rPr>
      </w:pPr>
      <w:r>
        <w:rPr>
          <w:rFonts w:cs="Arial"/>
          <w:szCs w:val="22"/>
        </w:rPr>
        <w:t>Physical resources must be shown for all days of the month</w:t>
      </w:r>
    </w:p>
    <w:p w14:paraId="20C6152B" w14:textId="77777777" w:rsidR="009D4A07" w:rsidRDefault="009D4A07" w:rsidP="009D4A07">
      <w:pPr>
        <w:pStyle w:val="Bullet2HRt"/>
        <w:numPr>
          <w:ilvl w:val="1"/>
          <w:numId w:val="46"/>
        </w:numPr>
        <w:spacing w:after="0"/>
        <w:rPr>
          <w:rFonts w:cs="Arial"/>
          <w:szCs w:val="22"/>
        </w:rPr>
      </w:pPr>
      <w:r>
        <w:rPr>
          <w:rFonts w:cs="Arial"/>
          <w:szCs w:val="22"/>
        </w:rPr>
        <w:t>One resource ID must have one MW value for the month</w:t>
      </w:r>
    </w:p>
    <w:p w14:paraId="20C6152C" w14:textId="77777777" w:rsidR="009D4A07" w:rsidRDefault="009D4A07" w:rsidP="009D4A07">
      <w:pPr>
        <w:pStyle w:val="Bullet2HRt"/>
        <w:numPr>
          <w:ilvl w:val="0"/>
          <w:numId w:val="46"/>
        </w:numPr>
        <w:spacing w:after="0"/>
        <w:rPr>
          <w:rFonts w:cs="Arial"/>
          <w:szCs w:val="22"/>
        </w:rPr>
      </w:pPr>
      <w:r>
        <w:rPr>
          <w:rFonts w:cs="Arial"/>
          <w:szCs w:val="22"/>
        </w:rPr>
        <w:t>ITIE/TG resources may be shown for all days of the month or subset of days</w:t>
      </w:r>
    </w:p>
    <w:p w14:paraId="20C6152D" w14:textId="77777777" w:rsidR="009D4A07" w:rsidRDefault="009D4A07" w:rsidP="009D4A07">
      <w:pPr>
        <w:pStyle w:val="Bullet2HRt"/>
        <w:numPr>
          <w:ilvl w:val="1"/>
          <w:numId w:val="46"/>
        </w:numPr>
        <w:spacing w:after="0"/>
        <w:rPr>
          <w:rFonts w:cs="Arial"/>
          <w:szCs w:val="22"/>
        </w:rPr>
      </w:pPr>
      <w:r>
        <w:rPr>
          <w:rFonts w:cs="Arial"/>
          <w:szCs w:val="22"/>
        </w:rPr>
        <w:t>One resource ID can have different MW values on different days of the month</w:t>
      </w:r>
    </w:p>
    <w:p w14:paraId="20C6152E" w14:textId="77777777" w:rsidR="009D4A07" w:rsidRDefault="009D4A07" w:rsidP="009D4A07">
      <w:pPr>
        <w:pStyle w:val="Bullet2HRt"/>
        <w:numPr>
          <w:ilvl w:val="1"/>
          <w:numId w:val="46"/>
        </w:numPr>
        <w:spacing w:after="0"/>
        <w:rPr>
          <w:rFonts w:cs="Arial"/>
          <w:szCs w:val="22"/>
        </w:rPr>
      </w:pPr>
      <w:r>
        <w:rPr>
          <w:rFonts w:cs="Arial"/>
          <w:szCs w:val="22"/>
        </w:rPr>
        <w:t xml:space="preserve">These resources cannot be shown for a subset of hours in a compliance month </w:t>
      </w:r>
    </w:p>
    <w:p w14:paraId="20C6152F" w14:textId="77777777" w:rsidR="00CB7937" w:rsidRPr="00A64D66" w:rsidRDefault="00CB7937" w:rsidP="009D4A07">
      <w:pPr>
        <w:pStyle w:val="Bullet2HRt"/>
        <w:tabs>
          <w:tab w:val="clear" w:pos="1080"/>
        </w:tabs>
        <w:spacing w:after="0"/>
        <w:ind w:left="720" w:firstLine="0"/>
        <w:rPr>
          <w:rFonts w:cs="Arial"/>
          <w:szCs w:val="22"/>
        </w:rPr>
      </w:pPr>
    </w:p>
    <w:p w14:paraId="20C61530" w14:textId="77777777" w:rsidR="00A542E7" w:rsidRPr="007C1A57" w:rsidRDefault="00A542E7" w:rsidP="00A542E7">
      <w:pPr>
        <w:pStyle w:val="ParaText"/>
        <w:rPr>
          <w:rFonts w:cs="Arial"/>
          <w:szCs w:val="22"/>
        </w:rPr>
      </w:pPr>
      <w:r w:rsidRPr="007C1A57">
        <w:rPr>
          <w:rFonts w:cs="Arial"/>
          <w:szCs w:val="22"/>
        </w:rPr>
        <w:t>The template shall also include an affirmative representation by the SC submitting the Supply Plan that the ISO is entitled to rely on the accuracy of the information provided in the Supply Plan to perform those functions set forth in ISO Tariff Se</w:t>
      </w:r>
      <w:r>
        <w:rPr>
          <w:rFonts w:cs="Arial"/>
          <w:szCs w:val="22"/>
        </w:rPr>
        <w:t xml:space="preserve">ction 40. </w:t>
      </w:r>
      <w:r w:rsidRPr="007C1A57">
        <w:rPr>
          <w:rFonts w:cs="Arial"/>
          <w:szCs w:val="22"/>
        </w:rPr>
        <w:t xml:space="preserve">This legal notification also describes the obligation on SCs to submit a true and accurate Supply Plan.  </w:t>
      </w:r>
    </w:p>
    <w:p w14:paraId="20C61531" w14:textId="77777777" w:rsidR="00A542E7" w:rsidRPr="000803DB" w:rsidRDefault="00A542E7" w:rsidP="00A542E7">
      <w:pPr>
        <w:pStyle w:val="Heading4"/>
      </w:pPr>
      <w:bookmarkStart w:id="258" w:name="_Toc369088095"/>
      <w:bookmarkStart w:id="259" w:name="_Toc397496465"/>
      <w:bookmarkStart w:id="260" w:name="_Toc136598108"/>
      <w:r w:rsidRPr="000803DB">
        <w:t>Supply Plan Upload</w:t>
      </w:r>
      <w:bookmarkEnd w:id="258"/>
      <w:bookmarkEnd w:id="259"/>
      <w:bookmarkEnd w:id="260"/>
    </w:p>
    <w:p w14:paraId="20C61532" w14:textId="77777777" w:rsidR="00A542E7" w:rsidRPr="00873DF3" w:rsidRDefault="00A542E7" w:rsidP="00A542E7">
      <w:pPr>
        <w:spacing w:after="240" w:line="300" w:lineRule="auto"/>
        <w:rPr>
          <w:rFonts w:cs="Arial"/>
        </w:rPr>
      </w:pPr>
      <w:r w:rsidRPr="00873DF3">
        <w:rPr>
          <w:rFonts w:cs="Arial"/>
        </w:rPr>
        <w:t xml:space="preserve">The SC of a Supply Plan shall submit the plan through the </w:t>
      </w:r>
      <w:r w:rsidR="007A350D" w:rsidRPr="00873DF3">
        <w:rPr>
          <w:rFonts w:cs="Arial"/>
        </w:rPr>
        <w:t>C</w:t>
      </w:r>
      <w:r w:rsidR="007A350D">
        <w:rPr>
          <w:rFonts w:cs="Arial"/>
        </w:rPr>
        <w:t>ustomer</w:t>
      </w:r>
      <w:r w:rsidR="007A350D" w:rsidRPr="00873DF3">
        <w:rPr>
          <w:rFonts w:cs="Arial"/>
        </w:rPr>
        <w:t xml:space="preserve"> </w:t>
      </w:r>
      <w:r w:rsidRPr="00873DF3">
        <w:rPr>
          <w:rFonts w:cs="Arial"/>
        </w:rPr>
        <w:t>Interface for Resource Adequacy (CIRA)</w:t>
      </w:r>
      <w:r>
        <w:rPr>
          <w:rFonts w:cs="Arial"/>
        </w:rPr>
        <w:t xml:space="preserve"> application</w:t>
      </w:r>
      <w:r w:rsidRPr="00873DF3">
        <w:rPr>
          <w:rFonts w:cs="Arial"/>
        </w:rPr>
        <w:t>. Upon upload of a Suppl</w:t>
      </w:r>
      <w:r>
        <w:rPr>
          <w:rFonts w:cs="Arial"/>
        </w:rPr>
        <w:t xml:space="preserve">y Plan </w:t>
      </w:r>
      <w:r w:rsidRPr="00873DF3">
        <w:rPr>
          <w:rFonts w:cs="Arial"/>
        </w:rPr>
        <w:t>the CAISO shall perform a validation. This validation includes, but is not limited to, a check for correct template, resource IDs, contract IDs, date ranges, MW value to two decimal places, SCIDs, NQC, PMAX, and Import Allocation. The ISO will accept a Supply Plan only if it passes all validations and contains no errors.</w:t>
      </w:r>
      <w:r w:rsidR="00890DD0">
        <w:rPr>
          <w:rFonts w:cs="Arial"/>
        </w:rPr>
        <w:t xml:space="preserve"> On submittal of the Supply plan please indicate if the plan is late or the plan is being submitted due </w:t>
      </w:r>
      <w:r w:rsidR="00890DD0">
        <w:rPr>
          <w:rFonts w:cs="Arial"/>
        </w:rPr>
        <w:lastRenderedPageBreak/>
        <w:t>to SC resource association change or any other information related to the plan through the comments box on the plan upload page.</w:t>
      </w:r>
    </w:p>
    <w:p w14:paraId="20C61533" w14:textId="77777777" w:rsidR="00A542E7" w:rsidRPr="000803DB" w:rsidRDefault="00A542E7" w:rsidP="00A542E7">
      <w:pPr>
        <w:pStyle w:val="Heading4"/>
      </w:pPr>
      <w:bookmarkStart w:id="261" w:name="_Toc369088096"/>
      <w:bookmarkStart w:id="262" w:name="_Toc397496466"/>
      <w:bookmarkStart w:id="263" w:name="_Toc136598109"/>
      <w:r w:rsidRPr="000803DB">
        <w:t>Failure to Provide Information</w:t>
      </w:r>
      <w:bookmarkEnd w:id="261"/>
      <w:bookmarkEnd w:id="262"/>
      <w:bookmarkEnd w:id="263"/>
    </w:p>
    <w:p w14:paraId="20C61534" w14:textId="77777777" w:rsidR="00A542E7" w:rsidRPr="007C1A57" w:rsidRDefault="00A542E7" w:rsidP="00A542E7">
      <w:pPr>
        <w:pStyle w:val="ParaText"/>
        <w:rPr>
          <w:rFonts w:cs="Arial"/>
        </w:rPr>
      </w:pPr>
      <w:r w:rsidRPr="007C1A57">
        <w:rPr>
          <w:rFonts w:cs="Arial"/>
        </w:rPr>
        <w:t>Failure to provide all information re</w:t>
      </w:r>
      <w:r>
        <w:rPr>
          <w:rFonts w:cs="Arial"/>
        </w:rPr>
        <w:t>quired under resource a</w:t>
      </w:r>
      <w:r w:rsidRPr="007C1A57">
        <w:rPr>
          <w:rFonts w:cs="Arial"/>
        </w:rPr>
        <w:t>dequacy provisions of the ISO Tariff in a complete, accurate and timely manner</w:t>
      </w:r>
      <w:r w:rsidRPr="007C1A57" w:rsidDel="00457A6D">
        <w:rPr>
          <w:rFonts w:cs="Arial"/>
        </w:rPr>
        <w:t xml:space="preserve"> </w:t>
      </w:r>
      <w:r w:rsidRPr="007C1A57">
        <w:rPr>
          <w:rFonts w:cs="Arial"/>
        </w:rPr>
        <w:t xml:space="preserve">may subject a Market Participant to sanctions under the ISO Tariff and/or those imposed by other regulatory agencies.  </w:t>
      </w:r>
    </w:p>
    <w:p w14:paraId="20C61535" w14:textId="77777777" w:rsidR="00A542E7" w:rsidRPr="007C1A57" w:rsidRDefault="00A542E7" w:rsidP="00A542E7">
      <w:pPr>
        <w:pStyle w:val="ParaText"/>
        <w:rPr>
          <w:rFonts w:cs="Arial"/>
        </w:rPr>
      </w:pPr>
      <w:r w:rsidRPr="007C1A57">
        <w:rPr>
          <w:rFonts w:cs="Arial"/>
        </w:rPr>
        <w:t xml:space="preserve">A responsible company official who is knowledgeable of the facts submitted must submit the Supply Plan.  </w:t>
      </w:r>
    </w:p>
    <w:p w14:paraId="20C61536" w14:textId="77777777" w:rsidR="00A542E7" w:rsidRPr="007C1A57" w:rsidRDefault="00A542E7" w:rsidP="00A542E7">
      <w:pPr>
        <w:pStyle w:val="ParaText"/>
        <w:rPr>
          <w:rFonts w:cs="Arial"/>
        </w:rPr>
      </w:pPr>
      <w:r w:rsidRPr="007C1A57">
        <w:rPr>
          <w:rFonts w:cs="Arial"/>
        </w:rPr>
        <w:t xml:space="preserve">Supply Plans not submitted by the due dates specified </w:t>
      </w:r>
      <w:r>
        <w:rPr>
          <w:rFonts w:cs="Arial"/>
        </w:rPr>
        <w:t xml:space="preserve">on the </w:t>
      </w:r>
      <w:r w:rsidR="001561E5">
        <w:rPr>
          <w:rFonts w:cs="Arial"/>
        </w:rPr>
        <w:t xml:space="preserve">Reliability Requirements </w:t>
      </w:r>
      <w:r>
        <w:rPr>
          <w:rFonts w:cs="Arial"/>
        </w:rPr>
        <w:t>website</w:t>
      </w:r>
      <w:r w:rsidRPr="007C1A57">
        <w:rPr>
          <w:rFonts w:cs="Arial"/>
        </w:rPr>
        <w:t xml:space="preserve"> are subject to a penalty of $500 per day</w:t>
      </w:r>
      <w:r>
        <w:rPr>
          <w:rFonts w:cs="Arial"/>
        </w:rPr>
        <w:t xml:space="preserve"> for each day that</w:t>
      </w:r>
      <w:r w:rsidRPr="007C1A57">
        <w:rPr>
          <w:rFonts w:cs="Arial"/>
        </w:rPr>
        <w:t xml:space="preserve"> the plan is late pursuant to ISO Tariff Section 37.6.  The process for the ISO to administer Sanctions can be found in the </w:t>
      </w:r>
      <w:r w:rsidRPr="007C1A57">
        <w:rPr>
          <w:rFonts w:cs="Arial"/>
          <w:i/>
        </w:rPr>
        <w:t>BPM for Rules of Conduct Administration</w:t>
      </w:r>
      <w:r w:rsidRPr="007C1A57">
        <w:rPr>
          <w:rFonts w:cs="Arial"/>
        </w:rPr>
        <w:t>.</w:t>
      </w:r>
    </w:p>
    <w:p w14:paraId="20C61537" w14:textId="77777777" w:rsidR="00A542E7" w:rsidRPr="00214362" w:rsidRDefault="00214362" w:rsidP="00214362">
      <w:pPr>
        <w:pStyle w:val="Heading3"/>
      </w:pPr>
      <w:bookmarkStart w:id="264" w:name="_Toc369088097"/>
      <w:r>
        <w:br w:type="page"/>
      </w:r>
      <w:bookmarkStart w:id="265" w:name="_Toc397496467"/>
      <w:bookmarkStart w:id="266" w:name="_Toc136598110"/>
      <w:r w:rsidR="00A542E7" w:rsidRPr="00214362">
        <w:lastRenderedPageBreak/>
        <w:t>RA and Supply Plan Status</w:t>
      </w:r>
      <w:bookmarkEnd w:id="264"/>
      <w:bookmarkEnd w:id="265"/>
      <w:bookmarkEnd w:id="266"/>
    </w:p>
    <w:p w14:paraId="20C61538" w14:textId="039A7560" w:rsidR="00A542E7" w:rsidRDefault="00A542E7" w:rsidP="00A542E7">
      <w:pPr>
        <w:spacing w:after="240" w:line="300" w:lineRule="auto"/>
        <w:rPr>
          <w:rFonts w:cs="Arial"/>
          <w:szCs w:val="22"/>
        </w:rPr>
      </w:pPr>
      <w:r w:rsidRPr="000C708F">
        <w:rPr>
          <w:rFonts w:cs="Arial"/>
          <w:szCs w:val="22"/>
        </w:rPr>
        <w:t>The validation status of the annual</w:t>
      </w:r>
      <w:r w:rsidR="00BD46C3">
        <w:rPr>
          <w:rFonts w:cs="Arial"/>
          <w:szCs w:val="22"/>
        </w:rPr>
        <w:t>/monthly</w:t>
      </w:r>
      <w:r w:rsidRPr="000C708F">
        <w:rPr>
          <w:rFonts w:cs="Arial"/>
          <w:szCs w:val="22"/>
        </w:rPr>
        <w:t xml:space="preserve"> RA Plans and Supply Plans will be displayed through CIRA. </w:t>
      </w:r>
      <w:r>
        <w:rPr>
          <w:rFonts w:cs="Arial"/>
          <w:szCs w:val="22"/>
        </w:rPr>
        <w:t xml:space="preserve">  </w:t>
      </w:r>
      <w:r w:rsidRPr="000C708F">
        <w:rPr>
          <w:rFonts w:cs="Arial"/>
          <w:szCs w:val="22"/>
        </w:rPr>
        <w:t xml:space="preserve">The SC </w:t>
      </w:r>
      <w:r w:rsidR="00BD46C3">
        <w:rPr>
          <w:rFonts w:cs="Arial"/>
          <w:szCs w:val="22"/>
        </w:rPr>
        <w:t>for the LSE</w:t>
      </w:r>
      <w:r w:rsidR="00D55F25">
        <w:rPr>
          <w:rFonts w:cs="Arial"/>
          <w:szCs w:val="22"/>
        </w:rPr>
        <w:t>, CPE,</w:t>
      </w:r>
      <w:r w:rsidR="00BD46C3">
        <w:rPr>
          <w:rFonts w:cs="Arial"/>
          <w:szCs w:val="22"/>
        </w:rPr>
        <w:t xml:space="preserve"> or the RA Resource </w:t>
      </w:r>
      <w:r w:rsidRPr="000C708F">
        <w:rPr>
          <w:rFonts w:cs="Arial"/>
          <w:szCs w:val="22"/>
        </w:rPr>
        <w:t>is responsible for checking the status by logging into CIRA</w:t>
      </w:r>
      <w:r>
        <w:rPr>
          <w:rFonts w:cs="Arial"/>
          <w:szCs w:val="22"/>
        </w:rPr>
        <w:t>.   After submitting RA/Supply Plans, CIRA will display one of the following status messages:</w:t>
      </w:r>
    </w:p>
    <w:p w14:paraId="20C61539"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Validation in Progress</w:t>
      </w:r>
      <w:r w:rsidRPr="000E7410">
        <w:rPr>
          <w:rFonts w:cs="Arial"/>
          <w:szCs w:val="22"/>
        </w:rPr>
        <w:t xml:space="preserve">:  No action required.  The ISO has received the RA or Supply Plan and is in the process of </w:t>
      </w:r>
      <w:r>
        <w:rPr>
          <w:rFonts w:cs="Arial"/>
          <w:szCs w:val="22"/>
        </w:rPr>
        <w:t xml:space="preserve">identifying </w:t>
      </w:r>
      <w:r w:rsidRPr="000E7410">
        <w:rPr>
          <w:rFonts w:cs="Arial"/>
          <w:szCs w:val="22"/>
        </w:rPr>
        <w:t xml:space="preserve">mismatches between </w:t>
      </w:r>
      <w:r>
        <w:rPr>
          <w:rFonts w:cs="Arial"/>
          <w:szCs w:val="22"/>
        </w:rPr>
        <w:t>RA</w:t>
      </w:r>
      <w:r w:rsidRPr="000E7410">
        <w:rPr>
          <w:rFonts w:cs="Arial"/>
          <w:szCs w:val="22"/>
        </w:rPr>
        <w:t xml:space="preserve"> Plans and Supply Plans</w:t>
      </w:r>
      <w:r>
        <w:rPr>
          <w:rFonts w:cs="Arial"/>
          <w:szCs w:val="22"/>
        </w:rPr>
        <w:t xml:space="preserve"> (Cross Validation) as well as other validating other Tariff requirements</w:t>
      </w:r>
      <w:r w:rsidRPr="000E7410">
        <w:rPr>
          <w:rFonts w:cs="Arial"/>
          <w:szCs w:val="22"/>
        </w:rPr>
        <w:t>.</w:t>
      </w:r>
    </w:p>
    <w:p w14:paraId="20C6153A" w14:textId="77777777" w:rsidR="00A542E7" w:rsidRPr="000E7410" w:rsidRDefault="00A542E7" w:rsidP="007D4A49">
      <w:pPr>
        <w:pStyle w:val="ListParagraph"/>
        <w:numPr>
          <w:ilvl w:val="0"/>
          <w:numId w:val="51"/>
        </w:numPr>
        <w:spacing w:after="240" w:line="300" w:lineRule="auto"/>
        <w:jc w:val="left"/>
        <w:rPr>
          <w:rFonts w:cs="Arial"/>
          <w:szCs w:val="22"/>
        </w:rPr>
      </w:pPr>
      <w:r w:rsidRPr="000E7410">
        <w:rPr>
          <w:rFonts w:cs="Arial"/>
          <w:szCs w:val="22"/>
          <w:u w:val="single"/>
        </w:rPr>
        <w:t>Resubmittal Required</w:t>
      </w:r>
      <w:r w:rsidRPr="000E7410">
        <w:rPr>
          <w:rFonts w:cs="Arial"/>
          <w:szCs w:val="22"/>
        </w:rPr>
        <w:t xml:space="preserve">:  The SC must resubmit the plan as soon as possible and no later than </w:t>
      </w:r>
      <w:r w:rsidR="00F530CA">
        <w:rPr>
          <w:rFonts w:cs="Arial"/>
          <w:szCs w:val="22"/>
        </w:rPr>
        <w:t>30</w:t>
      </w:r>
      <w:r w:rsidRPr="000E7410">
        <w:rPr>
          <w:rFonts w:cs="Arial"/>
          <w:szCs w:val="22"/>
        </w:rPr>
        <w:t xml:space="preserve"> days prior to the start of the compliance month.  </w:t>
      </w:r>
      <w:r w:rsidR="00F530CA">
        <w:rPr>
          <w:rFonts w:cs="Arial"/>
          <w:szCs w:val="22"/>
        </w:rPr>
        <w:t>The reason for this status can be due to a mismatch between RA and Supply plan or a RA deficiency on the RA plan.</w:t>
      </w:r>
    </w:p>
    <w:p w14:paraId="20C6153B" w14:textId="77777777" w:rsidR="00A542E7" w:rsidRDefault="00A542E7" w:rsidP="00A542E7">
      <w:pPr>
        <w:rPr>
          <w:rFonts w:cs="Arial"/>
          <w:b/>
          <w:sz w:val="28"/>
        </w:rPr>
      </w:pPr>
      <w:r>
        <w:rPr>
          <w:rFonts w:cs="Arial"/>
          <w:b/>
          <w:sz w:val="28"/>
        </w:rPr>
        <w:br w:type="page"/>
      </w:r>
    </w:p>
    <w:p w14:paraId="20C6153C" w14:textId="77777777" w:rsidR="00A542E7" w:rsidRPr="00FE6455" w:rsidRDefault="00A542E7" w:rsidP="00A542E7">
      <w:pPr>
        <w:pStyle w:val="Heading2"/>
      </w:pPr>
      <w:bookmarkStart w:id="267" w:name="_Toc369088098"/>
      <w:bookmarkStart w:id="268" w:name="_Toc397496468"/>
      <w:bookmarkStart w:id="269" w:name="_Toc136598111"/>
      <w:r w:rsidRPr="00FE6455">
        <w:lastRenderedPageBreak/>
        <w:t>Cross Validation</w:t>
      </w:r>
      <w:bookmarkEnd w:id="267"/>
      <w:bookmarkEnd w:id="268"/>
      <w:bookmarkEnd w:id="269"/>
    </w:p>
    <w:p w14:paraId="20C6153D" w14:textId="77777777" w:rsidR="00A542E7" w:rsidRPr="007C1A57" w:rsidRDefault="00A542E7" w:rsidP="00A542E7">
      <w:pPr>
        <w:pStyle w:val="ParaText"/>
        <w:rPr>
          <w:rFonts w:cs="Arial"/>
        </w:rPr>
      </w:pPr>
      <w:r w:rsidRPr="007C1A57">
        <w:rPr>
          <w:rFonts w:cs="Arial"/>
        </w:rPr>
        <w:t xml:space="preserve">A Cross Validation between RA and Supply Plans, </w:t>
      </w:r>
      <w:r>
        <w:rPr>
          <w:rFonts w:cs="Arial"/>
        </w:rPr>
        <w:t xml:space="preserve">RA </w:t>
      </w:r>
      <w:r w:rsidRPr="007C1A57">
        <w:rPr>
          <w:rFonts w:cs="Arial"/>
        </w:rPr>
        <w:t xml:space="preserve">Resources, shall be </w:t>
      </w:r>
      <w:r>
        <w:rPr>
          <w:rFonts w:cs="Arial"/>
        </w:rPr>
        <w:t>performed</w:t>
      </w:r>
      <w:r w:rsidRPr="007C1A57">
        <w:rPr>
          <w:rFonts w:cs="Arial"/>
        </w:rPr>
        <w:t xml:space="preserve"> following the completion of individual validations of RA and Supply Plans. The Cross Validation shall be performed to ensure that the information contained in the RA Plan correctly matches its corresponding Supply Plan. The CAISO will accept the </w:t>
      </w:r>
      <w:r>
        <w:rPr>
          <w:rFonts w:cs="Arial"/>
        </w:rPr>
        <w:t>records</w:t>
      </w:r>
      <w:r w:rsidRPr="007C1A57">
        <w:rPr>
          <w:rFonts w:cs="Arial"/>
        </w:rPr>
        <w:t xml:space="preserve"> of a</w:t>
      </w:r>
      <w:r>
        <w:rPr>
          <w:rFonts w:cs="Arial"/>
        </w:rPr>
        <w:t>n</w:t>
      </w:r>
      <w:r w:rsidRPr="007C1A57">
        <w:rPr>
          <w:rFonts w:cs="Arial"/>
        </w:rPr>
        <w:t xml:space="preserve"> RA and Supply Plan only if it passes all validations and contains no errors. </w:t>
      </w:r>
      <w:r>
        <w:rPr>
          <w:rFonts w:cs="Arial"/>
        </w:rPr>
        <w:t xml:space="preserve">The Cross Validation does not consider the impact of outages.  </w:t>
      </w:r>
      <w:r w:rsidRPr="007C1A57">
        <w:rPr>
          <w:rFonts w:cs="Arial"/>
        </w:rPr>
        <w:t xml:space="preserve">The Cross Validation </w:t>
      </w:r>
      <w:r>
        <w:rPr>
          <w:rFonts w:cs="Arial"/>
        </w:rPr>
        <w:t>includes, but is not limited to,</w:t>
      </w:r>
      <w:r w:rsidRPr="007C1A57">
        <w:rPr>
          <w:rFonts w:cs="Arial"/>
        </w:rPr>
        <w:t xml:space="preserve"> the following information: </w:t>
      </w:r>
    </w:p>
    <w:p w14:paraId="20C6153E" w14:textId="77777777" w:rsidR="00A542E7" w:rsidRPr="007C1A57" w:rsidRDefault="00A542E7" w:rsidP="007D4A49">
      <w:pPr>
        <w:pStyle w:val="ParaText"/>
        <w:numPr>
          <w:ilvl w:val="0"/>
          <w:numId w:val="53"/>
        </w:numPr>
        <w:rPr>
          <w:rFonts w:cs="Arial"/>
        </w:rPr>
      </w:pPr>
      <w:r w:rsidRPr="007C1A57">
        <w:rPr>
          <w:rFonts w:cs="Arial"/>
        </w:rPr>
        <w:t>All Resources in the RA Plan are present in the Supply Plan</w:t>
      </w:r>
    </w:p>
    <w:p w14:paraId="20C6153F" w14:textId="77777777" w:rsidR="00A542E7" w:rsidRPr="007C1A57" w:rsidRDefault="00A542E7" w:rsidP="007D4A49">
      <w:pPr>
        <w:pStyle w:val="ParaText"/>
        <w:numPr>
          <w:ilvl w:val="0"/>
          <w:numId w:val="53"/>
        </w:numPr>
        <w:rPr>
          <w:rFonts w:cs="Arial"/>
        </w:rPr>
      </w:pPr>
      <w:r w:rsidRPr="007C1A57">
        <w:rPr>
          <w:rFonts w:cs="Arial"/>
        </w:rPr>
        <w:t>The RA Capacity present in the RA Plan is equal to or less than the RA capacity in the Supply Plan</w:t>
      </w:r>
    </w:p>
    <w:p w14:paraId="20C61540" w14:textId="77777777" w:rsidR="00CB5CD0" w:rsidRPr="00A64D66" w:rsidRDefault="00CB5CD0" w:rsidP="007D4A49">
      <w:pPr>
        <w:pStyle w:val="ListParagraph"/>
        <w:numPr>
          <w:ilvl w:val="0"/>
          <w:numId w:val="53"/>
        </w:numPr>
        <w:rPr>
          <w:rFonts w:cs="Arial"/>
        </w:rPr>
      </w:pPr>
      <w:r w:rsidRPr="00A64D66">
        <w:rPr>
          <w:rFonts w:cs="Arial"/>
        </w:rPr>
        <w:t>All flexible capacity resources in the RA Plan are present in the Supply Plan</w:t>
      </w:r>
    </w:p>
    <w:p w14:paraId="20C61541" w14:textId="77777777" w:rsidR="00CB5CD0" w:rsidRDefault="00CB5CD0" w:rsidP="007D4A49">
      <w:pPr>
        <w:pStyle w:val="ParaText"/>
        <w:numPr>
          <w:ilvl w:val="0"/>
          <w:numId w:val="53"/>
        </w:numPr>
        <w:rPr>
          <w:rFonts w:cs="Arial"/>
        </w:rPr>
      </w:pPr>
      <w:r w:rsidRPr="00A64D66">
        <w:rPr>
          <w:rFonts w:cs="Arial"/>
        </w:rPr>
        <w:t xml:space="preserve">The Flexible RA Capacity </w:t>
      </w:r>
      <w:r w:rsidR="007C5A4F">
        <w:rPr>
          <w:rFonts w:cs="Arial"/>
        </w:rPr>
        <w:t>identified</w:t>
      </w:r>
      <w:r w:rsidRPr="00A64D66">
        <w:rPr>
          <w:rFonts w:cs="Arial"/>
        </w:rPr>
        <w:t xml:space="preserve"> for each category in the RA Plan is equal to or less than the Flexibl</w:t>
      </w:r>
      <w:r w:rsidRPr="001829BE">
        <w:rPr>
          <w:rFonts w:cs="Arial"/>
        </w:rPr>
        <w:t>e RA Capacity present for each category in the Supply Plan</w:t>
      </w:r>
    </w:p>
    <w:p w14:paraId="20C61542" w14:textId="77777777" w:rsidR="008B0777" w:rsidRPr="007C71A4" w:rsidRDefault="008B0777" w:rsidP="008B0777">
      <w:pPr>
        <w:pStyle w:val="ParaText"/>
        <w:numPr>
          <w:ilvl w:val="0"/>
          <w:numId w:val="53"/>
        </w:numPr>
        <w:rPr>
          <w:rFonts w:cs="Arial"/>
        </w:rPr>
      </w:pPr>
      <w:r>
        <w:t>The</w:t>
      </w:r>
      <w:r w:rsidRPr="00CF2459">
        <w:t xml:space="preserve"> demonst</w:t>
      </w:r>
      <w:r>
        <w:t>ration of</w:t>
      </w:r>
      <w:r w:rsidRPr="00CF2459">
        <w:t xml:space="preserve"> Local Capacity Area Resources </w:t>
      </w:r>
      <w:r>
        <w:t xml:space="preserve">will be validated as follows: </w:t>
      </w:r>
      <w:r>
        <w:rPr>
          <w:rFonts w:cs="Arial"/>
        </w:rPr>
        <w:t xml:space="preserve"> See </w:t>
      </w:r>
      <w:r>
        <w:t>Tariff section 40.7(a)</w:t>
      </w:r>
    </w:p>
    <w:p w14:paraId="20C61543" w14:textId="77777777" w:rsidR="008B0777" w:rsidRPr="00C45458" w:rsidRDefault="008B0777" w:rsidP="008B0777">
      <w:pPr>
        <w:pStyle w:val="ParaText"/>
        <w:numPr>
          <w:ilvl w:val="1"/>
          <w:numId w:val="53"/>
        </w:numPr>
        <w:rPr>
          <w:rFonts w:cs="Arial"/>
        </w:rPr>
      </w:pPr>
      <w:r>
        <w:t>Physical Local RA validation:</w:t>
      </w:r>
    </w:p>
    <w:p w14:paraId="20C61544" w14:textId="77777777" w:rsidR="008B0777" w:rsidRDefault="008B0777" w:rsidP="008B0777">
      <w:pPr>
        <w:pStyle w:val="ParaText"/>
        <w:numPr>
          <w:ilvl w:val="2"/>
          <w:numId w:val="53"/>
        </w:numPr>
        <w:rPr>
          <w:rFonts w:cs="Arial"/>
        </w:rPr>
      </w:pPr>
      <w:r>
        <w:t xml:space="preserve">The </w:t>
      </w:r>
      <w:r w:rsidRPr="00CF2459">
        <w:t>Local Capacity Area Resource sufficiency evaluation will be made without regard to capacity’s identification as Listed Local RA Capacity.</w:t>
      </w:r>
      <w:r w:rsidRPr="006F362E">
        <w:t xml:space="preserve">  </w:t>
      </w:r>
      <w:r>
        <w:t xml:space="preserve">Any deficiencies resulting from this validation will be used if ISO decides to CPM. </w:t>
      </w:r>
    </w:p>
    <w:p w14:paraId="20C61545" w14:textId="77777777" w:rsidR="008B0777" w:rsidRDefault="008B0777" w:rsidP="008B0777">
      <w:pPr>
        <w:pStyle w:val="ParaText"/>
        <w:numPr>
          <w:ilvl w:val="1"/>
          <w:numId w:val="53"/>
        </w:numPr>
        <w:rPr>
          <w:rFonts w:cs="Arial"/>
        </w:rPr>
      </w:pPr>
      <w:r>
        <w:rPr>
          <w:rFonts w:cs="Arial"/>
        </w:rPr>
        <w:t>Listed Local RA validation:</w:t>
      </w:r>
    </w:p>
    <w:p w14:paraId="20C61546" w14:textId="77777777" w:rsidR="008B0777" w:rsidRPr="008B0777" w:rsidRDefault="008B0777" w:rsidP="00360590">
      <w:pPr>
        <w:pStyle w:val="ParaText"/>
        <w:numPr>
          <w:ilvl w:val="2"/>
          <w:numId w:val="53"/>
        </w:numPr>
        <w:rPr>
          <w:rFonts w:cs="Arial"/>
        </w:rPr>
      </w:pPr>
      <w:r>
        <w:t>T</w:t>
      </w:r>
      <w:r w:rsidRPr="00CF2459">
        <w:t>he Local Capacity Area Resource sufficiency evaluation will consider capacity to be a Local Capacity Area Resource only if it is also Listed Local RA Capacity</w:t>
      </w:r>
      <w:r>
        <w:t>.  If LSE fails this validation check then ISO may notify the corresponding LRA</w:t>
      </w:r>
    </w:p>
    <w:p w14:paraId="20C61547" w14:textId="77777777" w:rsidR="00A542E7" w:rsidRPr="00FE6455" w:rsidRDefault="00A542E7" w:rsidP="00A542E7">
      <w:pPr>
        <w:pStyle w:val="ParaText"/>
        <w:rPr>
          <w:rFonts w:cs="Arial"/>
        </w:rPr>
      </w:pPr>
      <w:r w:rsidRPr="00FE6455">
        <w:rPr>
          <w:rFonts w:cs="Arial"/>
        </w:rPr>
        <w:t>Examples of errors and warnings due to Cross Validation include, but are not limited to, the following:</w:t>
      </w:r>
    </w:p>
    <w:p w14:paraId="20C61548" w14:textId="2A3E771E" w:rsidR="00A542E7" w:rsidRDefault="00A542E7" w:rsidP="007D4A49">
      <w:pPr>
        <w:pStyle w:val="ParaText"/>
        <w:numPr>
          <w:ilvl w:val="0"/>
          <w:numId w:val="47"/>
        </w:numPr>
        <w:rPr>
          <w:rFonts w:cs="Arial"/>
        </w:rPr>
      </w:pPr>
      <w:r w:rsidRPr="000C1A10">
        <w:rPr>
          <w:rFonts w:cs="Arial"/>
        </w:rPr>
        <w:t xml:space="preserve">If a LSE </w:t>
      </w:r>
      <w:r w:rsidR="00D55F25">
        <w:rPr>
          <w:rFonts w:cs="Arial"/>
        </w:rPr>
        <w:t xml:space="preserve">or CPE </w:t>
      </w:r>
      <w:r w:rsidRPr="000C1A10">
        <w:rPr>
          <w:rFonts w:cs="Arial"/>
        </w:rPr>
        <w:t>claims MWs on its RA Plan that do not match the MWs on the Supply Plan, an error shall be displayed for the LSE causing the discrepancy</w:t>
      </w:r>
    </w:p>
    <w:p w14:paraId="20C61549" w14:textId="79613859" w:rsidR="00A542E7" w:rsidRDefault="00A542E7" w:rsidP="007D4A49">
      <w:pPr>
        <w:pStyle w:val="ParaText"/>
        <w:numPr>
          <w:ilvl w:val="0"/>
          <w:numId w:val="47"/>
        </w:numPr>
        <w:rPr>
          <w:rFonts w:cs="Arial"/>
        </w:rPr>
      </w:pPr>
      <w:r w:rsidRPr="000C1A10">
        <w:rPr>
          <w:rFonts w:cs="Arial"/>
        </w:rPr>
        <w:lastRenderedPageBreak/>
        <w:t xml:space="preserve">If a LSE </w:t>
      </w:r>
      <w:r w:rsidR="00D55F25">
        <w:rPr>
          <w:rFonts w:cs="Arial"/>
        </w:rPr>
        <w:t xml:space="preserve">or CPE </w:t>
      </w:r>
      <w:r w:rsidRPr="000C1A10">
        <w:rPr>
          <w:rFonts w:cs="Arial"/>
        </w:rPr>
        <w:t>claims RA on its RA Plan and the resource is missing on the Supply Plan, an error shall be displayed for the LSE causing the discrepancy and the LSE cannot use the resource on its plan</w:t>
      </w:r>
    </w:p>
    <w:p w14:paraId="20C6154A" w14:textId="77777777" w:rsidR="00A542E7" w:rsidRDefault="00A542E7" w:rsidP="007D4A49">
      <w:pPr>
        <w:pStyle w:val="ParaText"/>
        <w:numPr>
          <w:ilvl w:val="0"/>
          <w:numId w:val="47"/>
        </w:numPr>
        <w:rPr>
          <w:rFonts w:cs="Arial"/>
        </w:rPr>
      </w:pPr>
      <w:r w:rsidRPr="000C1A10">
        <w:rPr>
          <w:rFonts w:cs="Arial"/>
        </w:rPr>
        <w:t>If a resource’s RA Capacity is greater on the RA Plan than the Supply plan, an error shall be displayed for the LSE causing the discrepancy</w:t>
      </w:r>
    </w:p>
    <w:p w14:paraId="20C6154B" w14:textId="20E22CF0" w:rsidR="00A542E7" w:rsidRDefault="00A542E7" w:rsidP="007D4A49">
      <w:pPr>
        <w:pStyle w:val="ParaText"/>
        <w:numPr>
          <w:ilvl w:val="0"/>
          <w:numId w:val="47"/>
        </w:numPr>
        <w:rPr>
          <w:rFonts w:cs="Arial"/>
        </w:rPr>
      </w:pPr>
      <w:r w:rsidRPr="000C1A10">
        <w:rPr>
          <w:rFonts w:cs="Arial"/>
        </w:rPr>
        <w:t>If a LSE</w:t>
      </w:r>
      <w:r w:rsidR="00D55F25">
        <w:rPr>
          <w:rFonts w:cs="Arial"/>
        </w:rPr>
        <w:t xml:space="preserve"> or CPE</w:t>
      </w:r>
      <w:r w:rsidRPr="000C1A10">
        <w:rPr>
          <w:rFonts w:cs="Arial"/>
        </w:rPr>
        <w:t xml:space="preserve"> RA Capacity is greater on the Supply Plan than the RA Plan, an error shall be displayed for the Supplier causing the discrepancy</w:t>
      </w:r>
    </w:p>
    <w:p w14:paraId="20C6154C" w14:textId="77777777" w:rsidR="00A542E7" w:rsidRDefault="00A542E7" w:rsidP="007D4A49">
      <w:pPr>
        <w:pStyle w:val="ParaText"/>
        <w:numPr>
          <w:ilvl w:val="0"/>
          <w:numId w:val="47"/>
        </w:numPr>
        <w:rPr>
          <w:rFonts w:cs="Arial"/>
        </w:rPr>
      </w:pPr>
      <w:r w:rsidRPr="000C1A10">
        <w:rPr>
          <w:rFonts w:cs="Arial"/>
        </w:rPr>
        <w:t>If a resource is absent on a RA Plan but present on a Supply Plan,</w:t>
      </w:r>
      <w:r>
        <w:rPr>
          <w:rFonts w:cs="Arial"/>
        </w:rPr>
        <w:t xml:space="preserve"> an </w:t>
      </w:r>
      <w:r w:rsidR="00ED5D7B">
        <w:rPr>
          <w:rFonts w:cs="Arial"/>
        </w:rPr>
        <w:t xml:space="preserve">warning </w:t>
      </w:r>
      <w:r>
        <w:rPr>
          <w:rFonts w:cs="Arial"/>
        </w:rPr>
        <w:t>shall be displayed to</w:t>
      </w:r>
      <w:r w:rsidRPr="000C1A10">
        <w:rPr>
          <w:rFonts w:cs="Arial"/>
        </w:rPr>
        <w:t xml:space="preserve"> the Supplier indicating the excess RA</w:t>
      </w:r>
    </w:p>
    <w:p w14:paraId="20C6154D" w14:textId="5F129966" w:rsidR="00A542E7" w:rsidRPr="002827D0" w:rsidRDefault="00A542E7" w:rsidP="00A542E7">
      <w:pPr>
        <w:pStyle w:val="ParaText"/>
        <w:rPr>
          <w:rFonts w:cs="Arial"/>
        </w:rPr>
      </w:pPr>
      <w:r w:rsidRPr="002827D0">
        <w:rPr>
          <w:rFonts w:cs="Arial"/>
        </w:rPr>
        <w:t>In the case of a mismatch between a RA and Supply Plan, the responsibility shall be on the relevant SC for the LSE</w:t>
      </w:r>
      <w:r w:rsidR="00D55F25">
        <w:rPr>
          <w:rFonts w:cs="Arial"/>
        </w:rPr>
        <w:t>, CPE,</w:t>
      </w:r>
      <w:r w:rsidRPr="002827D0">
        <w:rPr>
          <w:rFonts w:cs="Arial"/>
        </w:rPr>
        <w:t xml:space="preserve"> and/or RA Resource to submit a revised RA and/or Supply Plan correcting the deficiency at least </w:t>
      </w:r>
      <w:r w:rsidR="008B0777">
        <w:rPr>
          <w:rFonts w:cs="Arial"/>
        </w:rPr>
        <w:t>thirty</w:t>
      </w:r>
      <w:r w:rsidRPr="002827D0">
        <w:rPr>
          <w:rFonts w:cs="Arial"/>
        </w:rPr>
        <w:t xml:space="preserve"> (</w:t>
      </w:r>
      <w:r w:rsidR="008B0777">
        <w:rPr>
          <w:rFonts w:cs="Arial"/>
        </w:rPr>
        <w:t>30</w:t>
      </w:r>
      <w:r w:rsidRPr="002827D0">
        <w:rPr>
          <w:rFonts w:cs="Arial"/>
        </w:rPr>
        <w:t xml:space="preserve">) days prior to the effective month of the RA and Supply Plan. </w:t>
      </w:r>
      <w:r w:rsidRPr="002827D0">
        <w:rPr>
          <w:rFonts w:cs="Arial"/>
          <w:szCs w:val="22"/>
        </w:rPr>
        <w:t>If the ISO is not advised that the deficiency or mismatch is resolved as set forth herein, the ISO will use the information contained in the Supply Plan to set the obligations of Resource Adequacy Resources under Section 40 of the ISO Tariff and any resulting cost implications under Section 40 of the ISO Tariff. The ISO will communicate any deficiencies,</w:t>
      </w:r>
      <w:r w:rsidR="008B0777">
        <w:rPr>
          <w:rFonts w:cs="Arial"/>
          <w:szCs w:val="22"/>
        </w:rPr>
        <w:t xml:space="preserve"> or</w:t>
      </w:r>
      <w:r w:rsidR="008B0777" w:rsidRPr="002827D0">
        <w:rPr>
          <w:rFonts w:cs="Arial"/>
          <w:szCs w:val="22"/>
        </w:rPr>
        <w:t xml:space="preserve"> errors, </w:t>
      </w:r>
      <w:r w:rsidR="008B0777">
        <w:rPr>
          <w:rFonts w:cs="Arial"/>
          <w:szCs w:val="22"/>
        </w:rPr>
        <w:t>on or before 42 days before the start of the compliance month.</w:t>
      </w:r>
      <w:r>
        <w:rPr>
          <w:rFonts w:cs="Arial"/>
          <w:szCs w:val="22"/>
        </w:rPr>
        <w:t xml:space="preserve"> </w:t>
      </w:r>
    </w:p>
    <w:p w14:paraId="20C6154E" w14:textId="77777777" w:rsidR="00A542E7" w:rsidRPr="007C1A57" w:rsidRDefault="00A542E7" w:rsidP="00A542E7">
      <w:pPr>
        <w:pStyle w:val="ParaText"/>
        <w:rPr>
          <w:rFonts w:cs="Arial"/>
        </w:rPr>
      </w:pPr>
      <w:r w:rsidRPr="007C1A57">
        <w:rPr>
          <w:rFonts w:cs="Arial"/>
        </w:rPr>
        <w:t>Once</w:t>
      </w:r>
      <w:r>
        <w:rPr>
          <w:rFonts w:cs="Arial"/>
        </w:rPr>
        <w:t xml:space="preserve"> </w:t>
      </w:r>
      <w:r w:rsidR="008B0777">
        <w:rPr>
          <w:rFonts w:cs="Arial"/>
        </w:rPr>
        <w:t xml:space="preserve">RA </w:t>
      </w:r>
      <w:r>
        <w:rPr>
          <w:rFonts w:cs="Arial"/>
        </w:rPr>
        <w:t>capacity on</w:t>
      </w:r>
      <w:r w:rsidRPr="007C1A57">
        <w:rPr>
          <w:rFonts w:cs="Arial"/>
        </w:rPr>
        <w:t xml:space="preserve"> the RA and Supply Plans pass individual validation and Cross Validation, the resources and associated capacity are established as </w:t>
      </w:r>
      <w:r>
        <w:rPr>
          <w:rFonts w:cs="Arial"/>
        </w:rPr>
        <w:t>Resource Adequacy</w:t>
      </w:r>
      <w:r w:rsidRPr="007C1A57">
        <w:rPr>
          <w:rFonts w:cs="Arial"/>
        </w:rPr>
        <w:t xml:space="preserve"> Capacity</w:t>
      </w:r>
      <w:r>
        <w:rPr>
          <w:rFonts w:cs="Arial"/>
        </w:rPr>
        <w:t xml:space="preserve"> for the duration indicated in the RA and Supply Plan</w:t>
      </w:r>
      <w:r w:rsidRPr="007C1A57">
        <w:rPr>
          <w:rFonts w:cs="Arial"/>
        </w:rPr>
        <w:t>.</w:t>
      </w:r>
    </w:p>
    <w:p w14:paraId="20C6154F" w14:textId="77777777" w:rsidR="00A542E7" w:rsidRDefault="00A542E7" w:rsidP="00A542E7">
      <w:pPr>
        <w:rPr>
          <w:rFonts w:cs="Arial"/>
          <w:b/>
          <w:sz w:val="28"/>
        </w:rPr>
      </w:pPr>
      <w:r>
        <w:rPr>
          <w:rFonts w:cs="Arial"/>
          <w:b/>
          <w:sz w:val="28"/>
        </w:rPr>
        <w:br w:type="page"/>
      </w:r>
    </w:p>
    <w:p w14:paraId="20C61550" w14:textId="2800116E" w:rsidR="00A542E7" w:rsidRPr="00FE6455" w:rsidRDefault="00A542E7" w:rsidP="00A542E7">
      <w:pPr>
        <w:pStyle w:val="Heading2"/>
      </w:pPr>
      <w:bookmarkStart w:id="270" w:name="_Toc369088099"/>
      <w:bookmarkStart w:id="271" w:name="_Toc397496469"/>
      <w:bookmarkStart w:id="272" w:name="_Toc136598112"/>
      <w:r>
        <w:lastRenderedPageBreak/>
        <w:t>LSE</w:t>
      </w:r>
      <w:r w:rsidR="00D55F25">
        <w:t xml:space="preserve"> and CPE</w:t>
      </w:r>
      <w:r>
        <w:t xml:space="preserve"> </w:t>
      </w:r>
      <w:r w:rsidRPr="00FE6455">
        <w:t>Local Capacity Requirement and Peak Demand and Reserve Margin Validation</w:t>
      </w:r>
      <w:bookmarkEnd w:id="270"/>
      <w:bookmarkEnd w:id="271"/>
      <w:bookmarkEnd w:id="272"/>
      <w:r w:rsidRPr="00FE6455">
        <w:t xml:space="preserve"> </w:t>
      </w:r>
    </w:p>
    <w:p w14:paraId="20C61551" w14:textId="77777777" w:rsidR="00214362" w:rsidRDefault="00214362" w:rsidP="00A542E7">
      <w:pPr>
        <w:spacing w:after="240" w:line="300" w:lineRule="auto"/>
        <w:rPr>
          <w:rFonts w:cs="Arial"/>
        </w:rPr>
      </w:pPr>
    </w:p>
    <w:p w14:paraId="20C61552" w14:textId="3AC1FBFE" w:rsidR="00A542E7" w:rsidRPr="003D1283" w:rsidRDefault="00A542E7" w:rsidP="00A542E7">
      <w:pPr>
        <w:spacing w:after="240" w:line="300" w:lineRule="auto"/>
        <w:rPr>
          <w:rFonts w:cs="Arial"/>
        </w:rPr>
      </w:pPr>
      <w:r w:rsidRPr="003D1283">
        <w:rPr>
          <w:rFonts w:cs="Arial"/>
        </w:rPr>
        <w:t xml:space="preserve">After the Cross Validations, the CAISO will </w:t>
      </w:r>
      <w:r>
        <w:rPr>
          <w:rFonts w:cs="Arial"/>
        </w:rPr>
        <w:t>determine if</w:t>
      </w:r>
      <w:r w:rsidRPr="003D1283">
        <w:rPr>
          <w:rFonts w:cs="Arial"/>
        </w:rPr>
        <w:t xml:space="preserve"> </w:t>
      </w:r>
      <w:r>
        <w:rPr>
          <w:rFonts w:cs="Arial"/>
        </w:rPr>
        <w:t>LSEs</w:t>
      </w:r>
      <w:r w:rsidR="00D55F25">
        <w:rPr>
          <w:rFonts w:cs="Arial"/>
        </w:rPr>
        <w:t xml:space="preserve"> and CPEs</w:t>
      </w:r>
      <w:r>
        <w:rPr>
          <w:rFonts w:cs="Arial"/>
        </w:rPr>
        <w:t xml:space="preserve"> have procured enough </w:t>
      </w:r>
      <w:r w:rsidRPr="003D1283">
        <w:rPr>
          <w:rFonts w:cs="Arial"/>
        </w:rPr>
        <w:t xml:space="preserve">capacity </w:t>
      </w:r>
      <w:r>
        <w:rPr>
          <w:rFonts w:cs="Arial"/>
        </w:rPr>
        <w:t>pursuant to the following Tariff Sections</w:t>
      </w:r>
      <w:r w:rsidRPr="003D1283">
        <w:rPr>
          <w:rFonts w:cs="Arial"/>
        </w:rPr>
        <w:t xml:space="preserve">: </w:t>
      </w:r>
    </w:p>
    <w:p w14:paraId="20C61553" w14:textId="32C0F7F5" w:rsidR="00A542E7" w:rsidRPr="005C3F0F" w:rsidRDefault="00A542E7" w:rsidP="00A542E7">
      <w:pPr>
        <w:spacing w:after="240" w:line="300" w:lineRule="auto"/>
        <w:ind w:left="720"/>
        <w:rPr>
          <w:rFonts w:cs="Arial"/>
        </w:rPr>
      </w:pPr>
      <w:r w:rsidRPr="005C3F0F">
        <w:rPr>
          <w:rFonts w:cs="Arial"/>
          <w:b/>
        </w:rPr>
        <w:t xml:space="preserve">Tariff Section 40.7.a.i: </w:t>
      </w:r>
      <w:r w:rsidRPr="00EC4610">
        <w:rPr>
          <w:rFonts w:cs="Arial"/>
        </w:rPr>
        <w:t xml:space="preserve">Each LSE </w:t>
      </w:r>
      <w:r w:rsidR="00D55F25">
        <w:rPr>
          <w:rFonts w:cs="Arial"/>
        </w:rPr>
        <w:t xml:space="preserve">or CPE </w:t>
      </w:r>
      <w:r w:rsidRPr="00EC4610">
        <w:rPr>
          <w:rFonts w:cs="Arial"/>
        </w:rPr>
        <w:t>will be responsible for a MW value for each TAC Area in which the</w:t>
      </w:r>
      <w:r w:rsidR="00A1436C">
        <w:rPr>
          <w:rFonts w:cs="Arial"/>
        </w:rPr>
        <w:t>y have a local obligation</w:t>
      </w:r>
      <w:r w:rsidRPr="00EC4610">
        <w:rPr>
          <w:rFonts w:cs="Arial"/>
        </w:rPr>
        <w:t>. The LSE</w:t>
      </w:r>
      <w:r w:rsidR="00A1436C">
        <w:rPr>
          <w:rFonts w:cs="Arial"/>
        </w:rPr>
        <w:t xml:space="preserve"> or CPE</w:t>
      </w:r>
      <w:r w:rsidRPr="00EC4610">
        <w:rPr>
          <w:rFonts w:cs="Arial"/>
        </w:rPr>
        <w:t xml:space="preserve"> may meet its MW responsibility for each TAC area in which the</w:t>
      </w:r>
      <w:r w:rsidR="00A1436C">
        <w:rPr>
          <w:rFonts w:cs="Arial"/>
        </w:rPr>
        <w:t>y have a local obligation</w:t>
      </w:r>
      <w:r w:rsidRPr="00EC4610">
        <w:rPr>
          <w:rFonts w:cs="Arial"/>
        </w:rPr>
        <w:t xml:space="preserve"> by procurement of that MW quantity in any L</w:t>
      </w:r>
      <w:r>
        <w:rPr>
          <w:rFonts w:cs="Arial"/>
        </w:rPr>
        <w:t xml:space="preserve">ocal </w:t>
      </w:r>
      <w:r w:rsidRPr="00EC4610">
        <w:rPr>
          <w:rFonts w:cs="Arial"/>
        </w:rPr>
        <w:t>C</w:t>
      </w:r>
      <w:r>
        <w:rPr>
          <w:rFonts w:cs="Arial"/>
        </w:rPr>
        <w:t xml:space="preserve">apacity </w:t>
      </w:r>
      <w:r w:rsidRPr="00EC4610">
        <w:rPr>
          <w:rFonts w:cs="Arial"/>
        </w:rPr>
        <w:t>A</w:t>
      </w:r>
      <w:r>
        <w:rPr>
          <w:rFonts w:cs="Arial"/>
        </w:rPr>
        <w:t>rea (LCA)</w:t>
      </w:r>
      <w:r w:rsidRPr="00EC4610">
        <w:rPr>
          <w:rFonts w:cs="Arial"/>
        </w:rPr>
        <w:t xml:space="preserve"> in the TAC area.  </w:t>
      </w:r>
    </w:p>
    <w:p w14:paraId="20C61554" w14:textId="77777777" w:rsidR="00A542E7" w:rsidRPr="005C3F0F" w:rsidRDefault="00A542E7" w:rsidP="00A542E7">
      <w:pPr>
        <w:spacing w:after="240" w:line="300" w:lineRule="auto"/>
        <w:ind w:left="720"/>
        <w:rPr>
          <w:rFonts w:cs="Arial"/>
          <w:b/>
          <w:i/>
          <w:sz w:val="28"/>
        </w:rPr>
      </w:pPr>
      <w:r w:rsidRPr="005C3F0F">
        <w:rPr>
          <w:rFonts w:cs="Arial"/>
          <w:b/>
        </w:rPr>
        <w:t>Tariff Section 40.7.a.ii:</w:t>
      </w:r>
      <w:r>
        <w:rPr>
          <w:rFonts w:cs="Arial"/>
          <w:b/>
          <w:i/>
          <w:sz w:val="28"/>
        </w:rPr>
        <w:t xml:space="preserve"> </w:t>
      </w:r>
      <w:r w:rsidRPr="00EC4610">
        <w:rPr>
          <w:rFonts w:cs="Arial"/>
        </w:rPr>
        <w:t xml:space="preserve">The SC </w:t>
      </w:r>
      <w:r>
        <w:rPr>
          <w:rFonts w:cs="Arial"/>
        </w:rPr>
        <w:t>for an</w:t>
      </w:r>
      <w:r w:rsidRPr="00EC4610">
        <w:rPr>
          <w:rFonts w:cs="Arial"/>
        </w:rPr>
        <w:t xml:space="preserve"> LSE shall identify all of the resources that the LSE relies upon to satisfy its peak forecasted monthly Demand and Reserve Margin for the relevant reporting period </w:t>
      </w:r>
    </w:p>
    <w:p w14:paraId="20C61555" w14:textId="77777777" w:rsidR="00A542E7" w:rsidRPr="005F129F" w:rsidRDefault="00A542E7" w:rsidP="00273B28">
      <w:pPr>
        <w:pStyle w:val="Heading2"/>
      </w:pPr>
      <w:r w:rsidRPr="005F129F">
        <w:br w:type="page"/>
      </w:r>
      <w:bookmarkStart w:id="273" w:name="_Toc136598113"/>
      <w:r w:rsidR="005C449A">
        <w:lastRenderedPageBreak/>
        <w:t>Flexible Capacity Deficiencies</w:t>
      </w:r>
      <w:bookmarkEnd w:id="273"/>
    </w:p>
    <w:p w14:paraId="20C61556" w14:textId="77777777" w:rsidR="005226F1" w:rsidRPr="001829BE" w:rsidRDefault="005226F1" w:rsidP="004534AE">
      <w:pPr>
        <w:pStyle w:val="ParaText"/>
        <w:rPr>
          <w:rFonts w:cs="Arial"/>
          <w:szCs w:val="22"/>
        </w:rPr>
      </w:pPr>
      <w:r w:rsidRPr="00A64D66">
        <w:rPr>
          <w:rFonts w:cs="Arial"/>
          <w:szCs w:val="22"/>
        </w:rPr>
        <w:t xml:space="preserve">The ISO analyzes </w:t>
      </w:r>
      <w:r w:rsidR="002A1302" w:rsidRPr="00A64D66">
        <w:rPr>
          <w:rFonts w:cs="Arial"/>
          <w:szCs w:val="22"/>
        </w:rPr>
        <w:t xml:space="preserve">for </w:t>
      </w:r>
      <w:r w:rsidRPr="00A64D66">
        <w:rPr>
          <w:rFonts w:cs="Arial"/>
          <w:szCs w:val="22"/>
        </w:rPr>
        <w:t xml:space="preserve">flexible RA capacity deficiencies </w:t>
      </w:r>
      <w:r w:rsidR="00DC26BF" w:rsidRPr="001829BE">
        <w:rPr>
          <w:rFonts w:cs="Arial"/>
          <w:szCs w:val="22"/>
        </w:rPr>
        <w:t xml:space="preserve">on </w:t>
      </w:r>
      <w:r w:rsidR="002A1302" w:rsidRPr="001829BE">
        <w:rPr>
          <w:rFonts w:cs="Arial"/>
          <w:szCs w:val="22"/>
        </w:rPr>
        <w:t xml:space="preserve">a cumulative system-wide basis, at </w:t>
      </w:r>
      <w:r w:rsidR="007C5A4F">
        <w:rPr>
          <w:rFonts w:cs="Arial"/>
          <w:szCs w:val="22"/>
        </w:rPr>
        <w:t>the</w:t>
      </w:r>
      <w:r w:rsidR="002A1302" w:rsidRPr="001829BE">
        <w:rPr>
          <w:rFonts w:cs="Arial"/>
          <w:szCs w:val="22"/>
        </w:rPr>
        <w:t xml:space="preserve"> Local Regulatory Authority </w:t>
      </w:r>
      <w:r w:rsidR="007C5A4F">
        <w:rPr>
          <w:rFonts w:cs="Arial"/>
          <w:szCs w:val="22"/>
        </w:rPr>
        <w:t>level</w:t>
      </w:r>
      <w:r w:rsidR="002A1302" w:rsidRPr="001829BE">
        <w:rPr>
          <w:rFonts w:cs="Arial"/>
          <w:szCs w:val="22"/>
        </w:rPr>
        <w:t xml:space="preserve">, and at </w:t>
      </w:r>
      <w:r w:rsidR="007C5A4F">
        <w:rPr>
          <w:rFonts w:cs="Arial"/>
          <w:szCs w:val="22"/>
        </w:rPr>
        <w:t>the</w:t>
      </w:r>
      <w:r w:rsidR="002A1302" w:rsidRPr="001829BE">
        <w:rPr>
          <w:rFonts w:cs="Arial"/>
          <w:szCs w:val="22"/>
        </w:rPr>
        <w:t xml:space="preserve"> individual LSE </w:t>
      </w:r>
      <w:r w:rsidR="007C5A4F">
        <w:rPr>
          <w:rFonts w:cs="Arial"/>
          <w:szCs w:val="22"/>
        </w:rPr>
        <w:t>level</w:t>
      </w:r>
      <w:r w:rsidR="002A1302" w:rsidRPr="001829BE">
        <w:rPr>
          <w:rFonts w:cs="Arial"/>
          <w:szCs w:val="22"/>
        </w:rPr>
        <w:t>.</w:t>
      </w:r>
    </w:p>
    <w:p w14:paraId="20C61557" w14:textId="77777777" w:rsidR="008B09CF" w:rsidRDefault="005C449A" w:rsidP="004534AE">
      <w:pPr>
        <w:pStyle w:val="Heading3"/>
      </w:pPr>
      <w:bookmarkStart w:id="274" w:name="_Toc136598114"/>
      <w:r>
        <w:t>Deficiency Analysis</w:t>
      </w:r>
      <w:bookmarkEnd w:id="274"/>
    </w:p>
    <w:p w14:paraId="20C61558" w14:textId="77777777" w:rsidR="005C449A" w:rsidRDefault="005C449A" w:rsidP="004534AE">
      <w:pPr>
        <w:pStyle w:val="Heading4"/>
      </w:pPr>
      <w:bookmarkStart w:id="275" w:name="_Toc136598115"/>
      <w:r>
        <w:t>Cumulative System Analysis</w:t>
      </w:r>
      <w:bookmarkEnd w:id="275"/>
    </w:p>
    <w:p w14:paraId="20C61559" w14:textId="77777777" w:rsidR="00F75517" w:rsidRPr="004534AE" w:rsidRDefault="00F75517" w:rsidP="004534AE">
      <w:pPr>
        <w:pStyle w:val="ParaText"/>
        <w:rPr>
          <w:rFonts w:cs="Arial"/>
          <w:i/>
          <w:szCs w:val="22"/>
        </w:rPr>
      </w:pPr>
      <w:r w:rsidRPr="00A64D66">
        <w:rPr>
          <w:rFonts w:cs="Arial"/>
          <w:i/>
          <w:szCs w:val="22"/>
        </w:rPr>
        <w:t xml:space="preserve">ISO Tariff Section </w:t>
      </w:r>
      <w:r w:rsidR="00A91052">
        <w:rPr>
          <w:rFonts w:cs="Arial"/>
          <w:i/>
          <w:szCs w:val="22"/>
        </w:rPr>
        <w:t>40.10.5.3(c)</w:t>
      </w:r>
    </w:p>
    <w:p w14:paraId="20C6155A" w14:textId="77777777" w:rsidR="00F75517" w:rsidRPr="001829BE" w:rsidRDefault="00F75517" w:rsidP="004534AE">
      <w:pPr>
        <w:pStyle w:val="ParaText"/>
        <w:rPr>
          <w:rFonts w:cs="Arial"/>
          <w:szCs w:val="22"/>
        </w:rPr>
      </w:pPr>
      <w:r w:rsidRPr="00A64D66">
        <w:rPr>
          <w:rFonts w:cs="Arial"/>
          <w:szCs w:val="22"/>
        </w:rPr>
        <w:t>The ISO evaluates whether the flexible capacity shown by all Load Serving Entities in aggregate meet</w:t>
      </w:r>
      <w:r w:rsidR="007C5A4F">
        <w:rPr>
          <w:rFonts w:cs="Arial"/>
          <w:szCs w:val="22"/>
        </w:rPr>
        <w:t>s</w:t>
      </w:r>
      <w:r w:rsidRPr="00A64D66">
        <w:rPr>
          <w:rFonts w:cs="Arial"/>
          <w:szCs w:val="22"/>
        </w:rPr>
        <w:t xml:space="preserve"> the cumulative ISO system flexible need.  In performing this analysis, the ISO caps the </w:t>
      </w:r>
      <w:r w:rsidR="00664E12">
        <w:rPr>
          <w:rFonts w:cs="Arial"/>
          <w:szCs w:val="22"/>
        </w:rPr>
        <w:t xml:space="preserve">flexible capacity </w:t>
      </w:r>
      <w:r w:rsidR="00D6746A">
        <w:rPr>
          <w:rFonts w:cs="Arial"/>
          <w:szCs w:val="22"/>
        </w:rPr>
        <w:t>in</w:t>
      </w:r>
      <w:r w:rsidR="00664E12">
        <w:rPr>
          <w:rFonts w:cs="Arial"/>
          <w:szCs w:val="22"/>
        </w:rPr>
        <w:t xml:space="preserve"> </w:t>
      </w:r>
      <w:r w:rsidRPr="00A64D66">
        <w:rPr>
          <w:rFonts w:cs="Arial"/>
          <w:szCs w:val="22"/>
        </w:rPr>
        <w:t xml:space="preserve">the Peak Ramping and Super-Peak Ramping </w:t>
      </w:r>
      <w:r w:rsidR="00664E12">
        <w:rPr>
          <w:rFonts w:cs="Arial"/>
          <w:szCs w:val="22"/>
        </w:rPr>
        <w:t>categories</w:t>
      </w:r>
      <w:r w:rsidRPr="00A64D66">
        <w:rPr>
          <w:rFonts w:cs="Arial"/>
          <w:szCs w:val="22"/>
        </w:rPr>
        <w:t xml:space="preserve"> at their respective total Peak Ramping and Super-Peak Ramping maximums</w:t>
      </w:r>
      <w:r w:rsidR="007C5A4F">
        <w:rPr>
          <w:rFonts w:cs="Arial"/>
          <w:szCs w:val="22"/>
        </w:rPr>
        <w:t xml:space="preserve"> calculated by the ISO</w:t>
      </w:r>
      <w:r w:rsidRPr="00A64D66">
        <w:rPr>
          <w:rFonts w:cs="Arial"/>
          <w:szCs w:val="22"/>
        </w:rPr>
        <w:t>.  The example below demonstrates how this analysis is performed.</w:t>
      </w:r>
    </w:p>
    <w:p w14:paraId="20C6155B" w14:textId="77777777" w:rsidR="00F75517" w:rsidRDefault="00F75517" w:rsidP="00F75517"/>
    <w:p w14:paraId="20C6155C" w14:textId="77777777" w:rsidR="00F75517" w:rsidRDefault="00F75517" w:rsidP="00F75517">
      <w:pPr>
        <w:keepNext/>
      </w:pPr>
      <w:r>
        <w:rPr>
          <w:noProof/>
        </w:rPr>
        <w:drawing>
          <wp:inline distT="0" distB="0" distL="0" distR="0" wp14:anchorId="20C62016" wp14:editId="20C62017">
            <wp:extent cx="5943600" cy="3103245"/>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03245"/>
                    </a:xfrm>
                    <a:prstGeom prst="rect">
                      <a:avLst/>
                    </a:prstGeom>
                  </pic:spPr>
                </pic:pic>
              </a:graphicData>
            </a:graphic>
          </wp:inline>
        </w:drawing>
      </w:r>
    </w:p>
    <w:p w14:paraId="20C6155D" w14:textId="647376BE" w:rsidR="00F75517" w:rsidRPr="00A64D66" w:rsidRDefault="00F75517" w:rsidP="004534AE">
      <w:pPr>
        <w:pStyle w:val="Caption"/>
      </w:pPr>
      <w:r w:rsidRPr="00F75517">
        <w:t xml:space="preserve">Figure </w:t>
      </w:r>
      <w:r w:rsidRPr="00A64D66">
        <w:fldChar w:fldCharType="begin"/>
      </w:r>
      <w:r w:rsidRPr="00F75517">
        <w:instrText xml:space="preserve"> SEQ Figure \* ARABIC </w:instrText>
      </w:r>
      <w:r w:rsidRPr="00A64D66">
        <w:fldChar w:fldCharType="separate"/>
      </w:r>
      <w:r w:rsidR="00AF7DF6">
        <w:rPr>
          <w:noProof/>
        </w:rPr>
        <w:t>1</w:t>
      </w:r>
      <w:r w:rsidRPr="00A64D66">
        <w:fldChar w:fldCharType="end"/>
      </w:r>
      <w:r w:rsidRPr="00F75517">
        <w:t>: Example of cumulative flexible capacity deficiency analysis.</w:t>
      </w:r>
    </w:p>
    <w:p w14:paraId="20C6155E" w14:textId="77777777" w:rsidR="00F75517" w:rsidRPr="001829BE" w:rsidRDefault="00F75517" w:rsidP="004534AE">
      <w:pPr>
        <w:pStyle w:val="ParaText"/>
        <w:rPr>
          <w:rFonts w:cs="Arial"/>
          <w:szCs w:val="22"/>
        </w:rPr>
      </w:pPr>
      <w:r w:rsidRPr="00A64D66">
        <w:rPr>
          <w:rFonts w:cs="Arial"/>
          <w:szCs w:val="22"/>
        </w:rPr>
        <w:t xml:space="preserve">In the example above, LSE6 did not </w:t>
      </w:r>
      <w:r w:rsidR="00664E12">
        <w:rPr>
          <w:rFonts w:cs="Arial"/>
          <w:szCs w:val="22"/>
        </w:rPr>
        <w:t>designate</w:t>
      </w:r>
      <w:r w:rsidRPr="00A64D66">
        <w:rPr>
          <w:rFonts w:cs="Arial"/>
          <w:szCs w:val="22"/>
        </w:rPr>
        <w:t xml:space="preserve"> any flexible capacity, yet the cumulative system still meets both flexible capacity requirements. LSE1, LSE2, and LSE5 </w:t>
      </w:r>
      <w:r w:rsidR="007C5A4F">
        <w:rPr>
          <w:rFonts w:cs="Arial"/>
          <w:szCs w:val="22"/>
        </w:rPr>
        <w:t>each listed</w:t>
      </w:r>
      <w:r w:rsidRPr="00A64D66">
        <w:rPr>
          <w:rFonts w:cs="Arial"/>
          <w:szCs w:val="22"/>
        </w:rPr>
        <w:t xml:space="preserve"> more Category 2 capacity than their individual Category 2 maximum allowance, yet all of that capacity is </w:t>
      </w:r>
      <w:r w:rsidR="00664E12">
        <w:rPr>
          <w:rFonts w:cs="Arial"/>
          <w:szCs w:val="22"/>
        </w:rPr>
        <w:t>included in</w:t>
      </w:r>
      <w:r w:rsidRPr="00A64D66">
        <w:rPr>
          <w:rFonts w:cs="Arial"/>
          <w:szCs w:val="22"/>
        </w:rPr>
        <w:t xml:space="preserve"> the </w:t>
      </w:r>
      <w:r w:rsidR="007C5A4F">
        <w:rPr>
          <w:rFonts w:cs="Arial"/>
          <w:szCs w:val="22"/>
        </w:rPr>
        <w:t>t</w:t>
      </w:r>
      <w:r w:rsidRPr="001829BE">
        <w:rPr>
          <w:rFonts w:cs="Arial"/>
          <w:szCs w:val="22"/>
        </w:rPr>
        <w:t xml:space="preserve">otal </w:t>
      </w:r>
      <w:r w:rsidR="007C5A4F">
        <w:rPr>
          <w:rFonts w:cs="Arial"/>
          <w:szCs w:val="22"/>
        </w:rPr>
        <w:t>F</w:t>
      </w:r>
      <w:r w:rsidRPr="001829BE">
        <w:rPr>
          <w:rFonts w:cs="Arial"/>
          <w:szCs w:val="22"/>
        </w:rPr>
        <w:t xml:space="preserve">lexible </w:t>
      </w:r>
      <w:r w:rsidR="007C5A4F">
        <w:rPr>
          <w:rFonts w:cs="Arial"/>
          <w:szCs w:val="22"/>
        </w:rPr>
        <w:t>Capacity N</w:t>
      </w:r>
      <w:r w:rsidRPr="001829BE">
        <w:rPr>
          <w:rFonts w:cs="Arial"/>
          <w:szCs w:val="22"/>
        </w:rPr>
        <w:t>eed evaluation.</w:t>
      </w:r>
    </w:p>
    <w:p w14:paraId="20C6155F" w14:textId="77777777" w:rsidR="00F75517" w:rsidRPr="00F75517" w:rsidRDefault="00F75517"/>
    <w:p w14:paraId="20C61560" w14:textId="77777777" w:rsidR="005C449A" w:rsidRDefault="005C449A" w:rsidP="004534AE">
      <w:pPr>
        <w:pStyle w:val="Heading4"/>
      </w:pPr>
      <w:bookmarkStart w:id="276" w:name="_Toc136598116"/>
      <w:r>
        <w:lastRenderedPageBreak/>
        <w:t>Local Regulatory Authority Analysis</w:t>
      </w:r>
      <w:bookmarkEnd w:id="276"/>
    </w:p>
    <w:p w14:paraId="20C61561"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40.10.5.6(a)(1)</w:t>
      </w:r>
    </w:p>
    <w:p w14:paraId="20C61562" w14:textId="77777777" w:rsidR="0094043E" w:rsidRDefault="0094043E" w:rsidP="001D30E5">
      <w:pPr>
        <w:pStyle w:val="ParaText"/>
      </w:pPr>
      <w:r w:rsidRPr="00A64D66">
        <w:rPr>
          <w:rFonts w:cs="Arial"/>
          <w:szCs w:val="22"/>
        </w:rPr>
        <w:t xml:space="preserve">If the </w:t>
      </w:r>
      <w:r w:rsidR="00664E12">
        <w:rPr>
          <w:rFonts w:cs="Arial"/>
          <w:szCs w:val="22"/>
        </w:rPr>
        <w:t xml:space="preserve">ISO </w:t>
      </w:r>
      <w:r w:rsidRPr="00A64D66">
        <w:rPr>
          <w:rFonts w:cs="Arial"/>
          <w:szCs w:val="22"/>
        </w:rPr>
        <w:t xml:space="preserve">cumulative </w:t>
      </w:r>
      <w:r w:rsidR="00A91052">
        <w:rPr>
          <w:rFonts w:cs="Arial"/>
          <w:szCs w:val="22"/>
        </w:rPr>
        <w:t xml:space="preserve">system </w:t>
      </w:r>
      <w:r w:rsidRPr="00A64D66">
        <w:rPr>
          <w:rFonts w:cs="Arial"/>
          <w:szCs w:val="22"/>
        </w:rPr>
        <w:t xml:space="preserve">flexible capacity needs are not met, the ISO </w:t>
      </w:r>
      <w:r w:rsidR="00A91052">
        <w:rPr>
          <w:rFonts w:cs="Arial"/>
          <w:szCs w:val="22"/>
        </w:rPr>
        <w:t>will</w:t>
      </w:r>
      <w:r w:rsidRPr="00A64D66">
        <w:rPr>
          <w:rFonts w:cs="Arial"/>
          <w:szCs w:val="22"/>
        </w:rPr>
        <w:t xml:space="preserve"> analyze for each LRA, whether the </w:t>
      </w:r>
      <w:r w:rsidR="00664E12">
        <w:rPr>
          <w:rFonts w:cs="Arial"/>
          <w:szCs w:val="22"/>
        </w:rPr>
        <w:t xml:space="preserve">flexible capacity in the plans of the </w:t>
      </w:r>
      <w:r w:rsidRPr="00A64D66">
        <w:rPr>
          <w:rFonts w:cs="Arial"/>
          <w:szCs w:val="22"/>
        </w:rPr>
        <w:t xml:space="preserve">LSEs under the LRA’s jurisdiction  </w:t>
      </w:r>
      <w:r w:rsidR="00664E12">
        <w:rPr>
          <w:rFonts w:cs="Arial"/>
          <w:szCs w:val="22"/>
        </w:rPr>
        <w:t>cumulatively</w:t>
      </w:r>
      <w:r w:rsidRPr="00A64D66">
        <w:rPr>
          <w:rFonts w:cs="Arial"/>
          <w:szCs w:val="22"/>
        </w:rPr>
        <w:t xml:space="preserve"> meet the LRA’s total flexible need and the LRA’s Base Ramping need.  In performing this analysis, the ISO caps the </w:t>
      </w:r>
      <w:r w:rsidR="00D6746A">
        <w:rPr>
          <w:rFonts w:cs="Arial"/>
          <w:szCs w:val="22"/>
        </w:rPr>
        <w:t>flexible capacity in</w:t>
      </w:r>
      <w:r w:rsidRPr="00A64D66">
        <w:rPr>
          <w:rFonts w:cs="Arial"/>
          <w:szCs w:val="22"/>
        </w:rPr>
        <w:t xml:space="preserve"> the Peak Ramping and Super-Peak Ramping </w:t>
      </w:r>
      <w:r w:rsidR="00664E12">
        <w:rPr>
          <w:rFonts w:cs="Arial"/>
          <w:szCs w:val="22"/>
        </w:rPr>
        <w:t>categories</w:t>
      </w:r>
      <w:r w:rsidRPr="00A64D66">
        <w:rPr>
          <w:rFonts w:cs="Arial"/>
          <w:szCs w:val="22"/>
        </w:rPr>
        <w:t xml:space="preserve"> at their respective total LRA Peak Ramping and Super-Peak Ramping maximums.  The example below demonstrates how this analysis is performed.</w:t>
      </w:r>
    </w:p>
    <w:p w14:paraId="20C61563" w14:textId="77777777" w:rsidR="0094043E" w:rsidRDefault="007C104B" w:rsidP="0094043E">
      <w:pPr>
        <w:keepNext/>
      </w:pPr>
      <w:r>
        <w:rPr>
          <w:noProof/>
        </w:rPr>
        <w:drawing>
          <wp:inline distT="0" distB="0" distL="0" distR="0" wp14:anchorId="20C62018" wp14:editId="20C62019">
            <wp:extent cx="5943600" cy="46101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20C61564" w14:textId="07F27EE3"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AF7DF6">
        <w:rPr>
          <w:noProof/>
        </w:rPr>
        <w:t>2</w:t>
      </w:r>
      <w:r w:rsidR="00150D97">
        <w:rPr>
          <w:noProof/>
        </w:rPr>
        <w:fldChar w:fldCharType="end"/>
      </w:r>
      <w:r w:rsidRPr="004534AE">
        <w:t>: Example of LRA flexible capacity deficiency analysis.</w:t>
      </w:r>
    </w:p>
    <w:p w14:paraId="20C61565" w14:textId="77777777" w:rsidR="0094043E" w:rsidRPr="00A64D66" w:rsidRDefault="0094043E" w:rsidP="004534AE">
      <w:pPr>
        <w:pStyle w:val="ParaText"/>
        <w:rPr>
          <w:rFonts w:cs="Arial"/>
          <w:szCs w:val="22"/>
        </w:rPr>
      </w:pPr>
      <w:r w:rsidRPr="00A64D66">
        <w:rPr>
          <w:rFonts w:cs="Arial"/>
          <w:szCs w:val="22"/>
        </w:rPr>
        <w:t xml:space="preserve">In the example above, LRA_A receives full credit for all </w:t>
      </w:r>
      <w:r w:rsidR="00D6746A">
        <w:rPr>
          <w:rFonts w:cs="Arial"/>
          <w:szCs w:val="22"/>
        </w:rPr>
        <w:t xml:space="preserve">of </w:t>
      </w:r>
      <w:r w:rsidRPr="00A64D66">
        <w:rPr>
          <w:rFonts w:cs="Arial"/>
          <w:szCs w:val="22"/>
        </w:rPr>
        <w:t>LSE1’s Category 2 capacity even though the amount shown is greater than LSE1’s individual Category 2 maximum. If the total ISO system was short of its flexible capacity needs, LSEs under the jurisdiction of LRA_A and LRA_B would not be allocated a portion of the possible CPM cost.</w:t>
      </w:r>
    </w:p>
    <w:p w14:paraId="20C61566" w14:textId="77777777" w:rsidR="004A7E5A" w:rsidRPr="0094043E" w:rsidRDefault="004A7E5A"/>
    <w:p w14:paraId="20C61567" w14:textId="77777777" w:rsidR="005C449A" w:rsidRDefault="00DE2791" w:rsidP="004534AE">
      <w:pPr>
        <w:pStyle w:val="Heading4"/>
      </w:pPr>
      <w:r>
        <w:t xml:space="preserve"> </w:t>
      </w:r>
      <w:bookmarkStart w:id="277" w:name="_Toc136598117"/>
      <w:r w:rsidR="005C449A">
        <w:t>Individual Load Serving Entity Analysis</w:t>
      </w:r>
      <w:bookmarkEnd w:id="277"/>
    </w:p>
    <w:p w14:paraId="20C61568" w14:textId="77777777" w:rsidR="0094043E" w:rsidRPr="004534AE" w:rsidRDefault="0094043E" w:rsidP="004534AE">
      <w:pPr>
        <w:pStyle w:val="ParaText"/>
        <w:rPr>
          <w:rFonts w:cs="Arial"/>
          <w:i/>
          <w:szCs w:val="22"/>
        </w:rPr>
      </w:pPr>
      <w:r w:rsidRPr="00A64D66">
        <w:rPr>
          <w:rFonts w:cs="Arial"/>
          <w:i/>
          <w:szCs w:val="22"/>
        </w:rPr>
        <w:t xml:space="preserve">ISO Tariff Section </w:t>
      </w:r>
      <w:r w:rsidR="00870D13">
        <w:rPr>
          <w:rFonts w:cs="Arial"/>
          <w:i/>
          <w:szCs w:val="22"/>
        </w:rPr>
        <w:t>40.10.5.6(a)(2)</w:t>
      </w:r>
    </w:p>
    <w:p w14:paraId="20C61569" w14:textId="77777777" w:rsidR="0094043E" w:rsidRPr="001829BE" w:rsidRDefault="0094043E" w:rsidP="004534AE">
      <w:pPr>
        <w:pStyle w:val="ParaText"/>
        <w:rPr>
          <w:rFonts w:cs="Arial"/>
          <w:szCs w:val="22"/>
        </w:rPr>
      </w:pPr>
      <w:r w:rsidRPr="00A64D66">
        <w:rPr>
          <w:rFonts w:cs="Arial"/>
          <w:szCs w:val="22"/>
        </w:rPr>
        <w:t xml:space="preserve">If the cumulative ISO system is short of its flexible needs, and an LRA is short of its flexible needs, the ISO </w:t>
      </w:r>
      <w:r w:rsidR="00870D13">
        <w:rPr>
          <w:rFonts w:cs="Arial"/>
          <w:szCs w:val="22"/>
        </w:rPr>
        <w:t>will</w:t>
      </w:r>
      <w:r w:rsidRPr="00A64D66">
        <w:rPr>
          <w:rFonts w:cs="Arial"/>
          <w:szCs w:val="22"/>
        </w:rPr>
        <w:t xml:space="preserve"> calculate the individual LSE deficiency for LSEs under the jurisdiction of the deficient LRA.  </w:t>
      </w:r>
    </w:p>
    <w:p w14:paraId="20C6156A" w14:textId="77777777" w:rsidR="00870D13" w:rsidRDefault="0094043E" w:rsidP="004534AE">
      <w:pPr>
        <w:pStyle w:val="ParaText"/>
        <w:rPr>
          <w:rFonts w:cs="Arial"/>
          <w:szCs w:val="22"/>
        </w:rPr>
      </w:pPr>
      <w:r w:rsidRPr="001829BE">
        <w:rPr>
          <w:rFonts w:cs="Arial"/>
          <w:szCs w:val="22"/>
        </w:rPr>
        <w:t xml:space="preserve">The </w:t>
      </w:r>
      <w:r w:rsidR="00870D13">
        <w:rPr>
          <w:rFonts w:cs="Arial"/>
          <w:szCs w:val="22"/>
        </w:rPr>
        <w:t xml:space="preserve">ISO will provide the pertinent </w:t>
      </w:r>
      <w:r w:rsidRPr="001829BE">
        <w:rPr>
          <w:rFonts w:cs="Arial"/>
          <w:szCs w:val="22"/>
        </w:rPr>
        <w:t xml:space="preserve">results of this calculation </w:t>
      </w:r>
      <w:r w:rsidR="00870D13">
        <w:rPr>
          <w:rFonts w:cs="Arial"/>
          <w:szCs w:val="22"/>
        </w:rPr>
        <w:t xml:space="preserve">to the deficient LRA and the scheduling coordinator for each LSE of that LRA to </w:t>
      </w:r>
      <w:r w:rsidRPr="001829BE">
        <w:rPr>
          <w:rFonts w:cs="Arial"/>
          <w:szCs w:val="22"/>
        </w:rPr>
        <w:t xml:space="preserve">show </w:t>
      </w:r>
      <w:r w:rsidR="00870D13">
        <w:rPr>
          <w:rFonts w:cs="Arial"/>
          <w:szCs w:val="22"/>
        </w:rPr>
        <w:t>the</w:t>
      </w:r>
      <w:r w:rsidRPr="001829BE">
        <w:rPr>
          <w:rFonts w:cs="Arial"/>
          <w:szCs w:val="22"/>
        </w:rPr>
        <w:t xml:space="preserve"> risk of CPM </w:t>
      </w:r>
      <w:r w:rsidR="00870D13">
        <w:rPr>
          <w:rFonts w:cs="Arial"/>
          <w:szCs w:val="22"/>
        </w:rPr>
        <w:t xml:space="preserve">designation and </w:t>
      </w:r>
      <w:r w:rsidRPr="001829BE">
        <w:rPr>
          <w:rFonts w:cs="Arial"/>
          <w:szCs w:val="22"/>
        </w:rPr>
        <w:t>cost allocation</w:t>
      </w:r>
      <w:r w:rsidR="00870D13">
        <w:rPr>
          <w:rFonts w:cs="Arial"/>
          <w:szCs w:val="22"/>
        </w:rPr>
        <w:t>, calculated</w:t>
      </w:r>
      <w:r w:rsidRPr="001829BE">
        <w:rPr>
          <w:rFonts w:cs="Arial"/>
          <w:szCs w:val="22"/>
        </w:rPr>
        <w:t xml:space="preserve"> </w:t>
      </w:r>
      <w:r w:rsidR="00870D13">
        <w:rPr>
          <w:rFonts w:cs="Arial"/>
          <w:szCs w:val="22"/>
        </w:rPr>
        <w:t>using</w:t>
      </w:r>
      <w:r w:rsidRPr="001829BE">
        <w:rPr>
          <w:rFonts w:cs="Arial"/>
          <w:szCs w:val="22"/>
        </w:rPr>
        <w:t xml:space="preserve"> the ISO method.  </w:t>
      </w:r>
    </w:p>
    <w:p w14:paraId="20C6156B" w14:textId="77777777" w:rsidR="0094043E" w:rsidRPr="001829BE" w:rsidRDefault="0094043E" w:rsidP="004534AE">
      <w:pPr>
        <w:pStyle w:val="ParaText"/>
        <w:rPr>
          <w:rFonts w:cs="Arial"/>
          <w:szCs w:val="22"/>
        </w:rPr>
      </w:pPr>
      <w:r w:rsidRPr="001829BE">
        <w:rPr>
          <w:rFonts w:cs="Arial"/>
          <w:szCs w:val="22"/>
        </w:rPr>
        <w:t xml:space="preserve">This calculation will </w:t>
      </w:r>
      <w:r w:rsidR="00870D13">
        <w:rPr>
          <w:rFonts w:cs="Arial"/>
          <w:szCs w:val="22"/>
        </w:rPr>
        <w:t xml:space="preserve">also </w:t>
      </w:r>
      <w:r w:rsidRPr="001829BE">
        <w:rPr>
          <w:rFonts w:cs="Arial"/>
          <w:szCs w:val="22"/>
        </w:rPr>
        <w:t>be used to determine compliance with ISO Tariff Section 40.10.5.3 for LSEs under the jurisdiction of a Local Regulatory Authority that has not established a flexible need allocation methodology.</w:t>
      </w:r>
    </w:p>
    <w:p w14:paraId="20C6156C" w14:textId="77777777" w:rsidR="0094043E" w:rsidRPr="007931E0" w:rsidRDefault="0094043E" w:rsidP="004534AE">
      <w:pPr>
        <w:pStyle w:val="ParaText"/>
        <w:rPr>
          <w:rFonts w:cs="Arial"/>
          <w:szCs w:val="22"/>
        </w:rPr>
      </w:pPr>
      <w:r w:rsidRPr="001829BE">
        <w:rPr>
          <w:rFonts w:cs="Arial"/>
          <w:szCs w:val="22"/>
        </w:rPr>
        <w:t>The example below demonstrates how this analysis is performed.</w:t>
      </w:r>
    </w:p>
    <w:p w14:paraId="20C6156D" w14:textId="77777777" w:rsidR="0094043E" w:rsidRDefault="0094043E" w:rsidP="0094043E">
      <w:pPr>
        <w:keepNext/>
      </w:pPr>
      <w:r>
        <w:rPr>
          <w:noProof/>
        </w:rPr>
        <w:lastRenderedPageBreak/>
        <w:drawing>
          <wp:inline distT="0" distB="0" distL="0" distR="0" wp14:anchorId="20C6201A" wp14:editId="20C6201B">
            <wp:extent cx="5943600" cy="4585335"/>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585335"/>
                    </a:xfrm>
                    <a:prstGeom prst="rect">
                      <a:avLst/>
                    </a:prstGeom>
                  </pic:spPr>
                </pic:pic>
              </a:graphicData>
            </a:graphic>
          </wp:inline>
        </w:drawing>
      </w:r>
    </w:p>
    <w:p w14:paraId="20C6156E" w14:textId="67A4D818" w:rsidR="0094043E" w:rsidRPr="004534AE" w:rsidRDefault="0094043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AF7DF6">
        <w:rPr>
          <w:noProof/>
        </w:rPr>
        <w:t>3</w:t>
      </w:r>
      <w:r w:rsidR="00150D97">
        <w:rPr>
          <w:noProof/>
        </w:rPr>
        <w:fldChar w:fldCharType="end"/>
      </w:r>
      <w:r w:rsidRPr="004534AE">
        <w:t>: Example of individual LSE flexible capacity deficiency analysis.</w:t>
      </w:r>
    </w:p>
    <w:p w14:paraId="20C6156F" w14:textId="77777777" w:rsidR="0094043E" w:rsidRPr="001829BE" w:rsidRDefault="0094043E" w:rsidP="004534AE">
      <w:pPr>
        <w:pStyle w:val="ParaText"/>
        <w:rPr>
          <w:rFonts w:cs="Arial"/>
          <w:szCs w:val="22"/>
        </w:rPr>
      </w:pPr>
      <w:r w:rsidRPr="00A64D66">
        <w:rPr>
          <w:rFonts w:cs="Arial"/>
          <w:szCs w:val="22"/>
        </w:rPr>
        <w:t xml:space="preserve">In order to </w:t>
      </w:r>
      <w:r w:rsidR="00870D13">
        <w:rPr>
          <w:rFonts w:cs="Arial"/>
          <w:szCs w:val="22"/>
        </w:rPr>
        <w:t>simplify</w:t>
      </w:r>
      <w:r w:rsidRPr="00A64D66">
        <w:rPr>
          <w:rFonts w:cs="Arial"/>
          <w:szCs w:val="22"/>
        </w:rPr>
        <w:t xml:space="preserve"> the example above, </w:t>
      </w:r>
      <w:r w:rsidR="00870D13">
        <w:rPr>
          <w:rFonts w:cs="Arial"/>
          <w:szCs w:val="22"/>
        </w:rPr>
        <w:t xml:space="preserve">the ISO </w:t>
      </w:r>
      <w:r w:rsidRPr="00A64D66">
        <w:rPr>
          <w:rFonts w:cs="Arial"/>
          <w:szCs w:val="22"/>
        </w:rPr>
        <w:t xml:space="preserve">only </w:t>
      </w:r>
      <w:r w:rsidR="00870D13">
        <w:rPr>
          <w:rFonts w:cs="Arial"/>
          <w:szCs w:val="22"/>
        </w:rPr>
        <w:t>shows the analysis for</w:t>
      </w:r>
      <w:r w:rsidRPr="00A64D66">
        <w:rPr>
          <w:rFonts w:cs="Arial"/>
          <w:szCs w:val="22"/>
        </w:rPr>
        <w:t xml:space="preserve"> LSE1, LSE4, and LSE5; in practice, all LSEs under the jurisdiction of LRAs that have not established a cost allocation methodology will be analyzed.  LSE4 is short of its total flexible need because </w:t>
      </w:r>
      <w:r w:rsidR="00870D13">
        <w:rPr>
          <w:rFonts w:cs="Arial"/>
          <w:szCs w:val="22"/>
        </w:rPr>
        <w:t>the ISO</w:t>
      </w:r>
      <w:r w:rsidRPr="00A64D66">
        <w:rPr>
          <w:rFonts w:cs="Arial"/>
          <w:szCs w:val="22"/>
        </w:rPr>
        <w:t xml:space="preserve"> capped the Category 2 showings at the individual LSE’s Category 2 maximum.  Even though LSE4 meets its Base Ramping need, this LSE </w:t>
      </w:r>
      <w:r w:rsidR="00870D13">
        <w:rPr>
          <w:rFonts w:cs="Arial"/>
          <w:szCs w:val="22"/>
        </w:rPr>
        <w:t xml:space="preserve">is </w:t>
      </w:r>
      <w:r w:rsidRPr="00A64D66">
        <w:rPr>
          <w:rFonts w:cs="Arial"/>
          <w:szCs w:val="22"/>
        </w:rPr>
        <w:t xml:space="preserve">10 MW short for purposes of </w:t>
      </w:r>
      <w:r w:rsidR="00870D13">
        <w:rPr>
          <w:rFonts w:cs="Arial"/>
          <w:szCs w:val="22"/>
        </w:rPr>
        <w:t xml:space="preserve">determining </w:t>
      </w:r>
      <w:r w:rsidRPr="00A64D66">
        <w:rPr>
          <w:rFonts w:cs="Arial"/>
          <w:szCs w:val="22"/>
        </w:rPr>
        <w:t>its CPM cost allocation. LSE1 and LSE5 meet their respective requirements.</w:t>
      </w:r>
    </w:p>
    <w:p w14:paraId="20C61570" w14:textId="77777777" w:rsidR="0094043E" w:rsidRPr="0094043E" w:rsidRDefault="0094043E"/>
    <w:p w14:paraId="20C61571" w14:textId="77777777" w:rsidR="0010023D" w:rsidRDefault="0010023D">
      <w:pPr>
        <w:spacing w:after="0"/>
        <w:jc w:val="left"/>
        <w:rPr>
          <w:rFonts w:cs="Arial"/>
          <w:b/>
          <w:bCs/>
          <w:i/>
          <w:sz w:val="28"/>
          <w:szCs w:val="26"/>
        </w:rPr>
      </w:pPr>
      <w:r>
        <w:br w:type="page"/>
      </w:r>
    </w:p>
    <w:p w14:paraId="20C61572" w14:textId="77777777" w:rsidR="005C449A" w:rsidRDefault="005C449A" w:rsidP="004534AE">
      <w:pPr>
        <w:pStyle w:val="Heading3"/>
      </w:pPr>
      <w:bookmarkStart w:id="278" w:name="_Toc136598118"/>
      <w:r>
        <w:lastRenderedPageBreak/>
        <w:t>Finding and Notification</w:t>
      </w:r>
      <w:bookmarkEnd w:id="278"/>
    </w:p>
    <w:p w14:paraId="20C61573" w14:textId="77777777" w:rsidR="00F831DF" w:rsidRPr="00A64D66" w:rsidRDefault="00F831DF" w:rsidP="004534AE">
      <w:pPr>
        <w:pStyle w:val="ParaText"/>
        <w:rPr>
          <w:rFonts w:cs="Arial"/>
          <w:i/>
          <w:szCs w:val="22"/>
        </w:rPr>
      </w:pPr>
      <w:r w:rsidRPr="00A64D66">
        <w:rPr>
          <w:rFonts w:cs="Arial"/>
          <w:i/>
          <w:szCs w:val="22"/>
        </w:rPr>
        <w:t>ISO Tariff Section 40.10.5.4</w:t>
      </w:r>
      <w:r w:rsidR="00870D13">
        <w:rPr>
          <w:rFonts w:cs="Arial"/>
          <w:i/>
          <w:szCs w:val="22"/>
        </w:rPr>
        <w:t>, 40.10.5.5</w:t>
      </w:r>
      <w:r w:rsidR="00FC6F01">
        <w:rPr>
          <w:rFonts w:cs="Arial"/>
          <w:i/>
          <w:szCs w:val="22"/>
        </w:rPr>
        <w:t>, and 40.10.5.6</w:t>
      </w:r>
    </w:p>
    <w:p w14:paraId="20C61574" w14:textId="77777777" w:rsidR="00F831DF" w:rsidRPr="001829BE" w:rsidRDefault="00F831DF" w:rsidP="004534AE">
      <w:pPr>
        <w:pStyle w:val="ParaText"/>
        <w:rPr>
          <w:rFonts w:cs="Arial"/>
          <w:szCs w:val="22"/>
        </w:rPr>
      </w:pPr>
      <w:r w:rsidRPr="00A64D66">
        <w:rPr>
          <w:rFonts w:cs="Arial"/>
          <w:szCs w:val="22"/>
        </w:rPr>
        <w:t xml:space="preserve">For the LSEs under the jurisdiction of Local Regulatory Authorities that have not established a flexible need allocation methodology, </w:t>
      </w:r>
      <w:r w:rsidR="00FC6F01">
        <w:rPr>
          <w:rFonts w:cs="Arial"/>
          <w:szCs w:val="22"/>
        </w:rPr>
        <w:t>if</w:t>
      </w:r>
      <w:r w:rsidRPr="00A64D66">
        <w:rPr>
          <w:rFonts w:cs="Arial"/>
          <w:szCs w:val="22"/>
        </w:rPr>
        <w:t xml:space="preserve"> the ISO finds an individual LSE deficiency as described above, it will notify the Scheduling Coordinator for the LSE and its Local Regulatory Authority.</w:t>
      </w:r>
    </w:p>
    <w:p w14:paraId="20C61575" w14:textId="77777777" w:rsidR="00FC6F01" w:rsidRDefault="00FC6F01" w:rsidP="00FC6F01">
      <w:pPr>
        <w:pStyle w:val="ListParagraph"/>
        <w:ind w:left="0"/>
        <w:rPr>
          <w:rFonts w:cs="Arial"/>
          <w:szCs w:val="22"/>
        </w:rPr>
      </w:pPr>
      <w:r>
        <w:rPr>
          <w:rFonts w:cs="Arial"/>
          <w:szCs w:val="22"/>
        </w:rPr>
        <w:t>If the ISO’s review finds a discrepancy between an LSE Flexible Capacity Plan and a Resource Flexible Capacity Plan, the ISO will notify the relevant scheduling coordinators of the mismatch.</w:t>
      </w:r>
    </w:p>
    <w:p w14:paraId="20C61576" w14:textId="77777777" w:rsidR="00FC6F01" w:rsidRDefault="00FC6F01" w:rsidP="00FC6F01">
      <w:pPr>
        <w:pStyle w:val="ListParagraph"/>
        <w:ind w:left="0"/>
        <w:rPr>
          <w:rFonts w:cs="Arial"/>
          <w:szCs w:val="22"/>
        </w:rPr>
      </w:pPr>
    </w:p>
    <w:p w14:paraId="20C61577" w14:textId="77777777" w:rsidR="00FC6F01" w:rsidRDefault="00FC6F01" w:rsidP="004534AE">
      <w:pPr>
        <w:pStyle w:val="ListParagraph"/>
        <w:spacing w:after="240"/>
        <w:ind w:left="0"/>
        <w:rPr>
          <w:rFonts w:cs="Arial"/>
          <w:szCs w:val="22"/>
        </w:rPr>
      </w:pPr>
      <w:r>
        <w:rPr>
          <w:rFonts w:cs="Arial"/>
          <w:szCs w:val="22"/>
        </w:rPr>
        <w:t>If the ISO’s evaluation of the Flexible RA Capacity Plans finds a cumulative deficiency, the ISO will notify each LRA that did not meet its allocable share of the ISO’s Flexible Capacity Need, and the scheduling coordinator for each LSE that did not include sufficient flexible capacity to meet its allocable requirement.</w:t>
      </w:r>
    </w:p>
    <w:p w14:paraId="20C61578" w14:textId="77777777" w:rsidR="00F831DF" w:rsidRPr="001829BE" w:rsidRDefault="00F831DF" w:rsidP="004534AE">
      <w:pPr>
        <w:pStyle w:val="ParaText"/>
        <w:rPr>
          <w:rFonts w:cs="Arial"/>
          <w:szCs w:val="22"/>
        </w:rPr>
      </w:pPr>
      <w:r w:rsidRPr="001829BE">
        <w:rPr>
          <w:rFonts w:cs="Arial"/>
          <w:szCs w:val="22"/>
        </w:rPr>
        <w:t>The notice to the Scheduling Coordinator for the LSE will be provided in the CIRA tool. The notice to the Local Regulatory Authority will be provided via email.</w:t>
      </w:r>
    </w:p>
    <w:p w14:paraId="20C61579" w14:textId="77777777" w:rsidR="00F831DF" w:rsidRPr="001829BE" w:rsidRDefault="00F831DF" w:rsidP="004534AE">
      <w:pPr>
        <w:pStyle w:val="ParaText"/>
        <w:rPr>
          <w:rFonts w:cs="Arial"/>
          <w:szCs w:val="22"/>
        </w:rPr>
      </w:pPr>
      <w:r w:rsidRPr="001829BE">
        <w:rPr>
          <w:rFonts w:cs="Arial"/>
          <w:szCs w:val="22"/>
        </w:rPr>
        <w:t>The notice will include for each deficient LSE:</w:t>
      </w:r>
    </w:p>
    <w:p w14:paraId="20C6157A" w14:textId="77777777" w:rsidR="00F831DF" w:rsidRPr="007931E0" w:rsidRDefault="00F831DF" w:rsidP="007D4A49">
      <w:pPr>
        <w:pStyle w:val="ListParagraph"/>
        <w:numPr>
          <w:ilvl w:val="0"/>
          <w:numId w:val="62"/>
        </w:numPr>
        <w:rPr>
          <w:rFonts w:cs="Arial"/>
          <w:szCs w:val="22"/>
        </w:rPr>
      </w:pPr>
      <w:r w:rsidRPr="007931E0">
        <w:rPr>
          <w:rFonts w:cs="Arial"/>
          <w:szCs w:val="22"/>
        </w:rPr>
        <w:t>The LSE Flexible Capacity shown per category</w:t>
      </w:r>
    </w:p>
    <w:p w14:paraId="20C6157B" w14:textId="77777777" w:rsidR="00F831DF" w:rsidRPr="007931E0" w:rsidRDefault="00F831DF" w:rsidP="007D4A49">
      <w:pPr>
        <w:pStyle w:val="ListParagraph"/>
        <w:numPr>
          <w:ilvl w:val="0"/>
          <w:numId w:val="62"/>
        </w:numPr>
        <w:rPr>
          <w:rFonts w:cs="Arial"/>
          <w:szCs w:val="22"/>
        </w:rPr>
      </w:pPr>
      <w:r w:rsidRPr="007931E0">
        <w:rPr>
          <w:rFonts w:cs="Arial"/>
          <w:szCs w:val="22"/>
        </w:rPr>
        <w:t>The Category Minimum and Maximums applied</w:t>
      </w:r>
    </w:p>
    <w:p w14:paraId="20C6157C" w14:textId="77777777" w:rsidR="00A4209C" w:rsidRDefault="00F831DF" w:rsidP="007D4A49">
      <w:pPr>
        <w:pStyle w:val="ListParagraph"/>
        <w:numPr>
          <w:ilvl w:val="0"/>
          <w:numId w:val="62"/>
        </w:numPr>
        <w:rPr>
          <w:rFonts w:cs="Arial"/>
          <w:szCs w:val="22"/>
        </w:rPr>
      </w:pPr>
      <w:r w:rsidRPr="007C5A4F">
        <w:rPr>
          <w:rFonts w:cs="Arial"/>
          <w:szCs w:val="22"/>
        </w:rPr>
        <w:t>The result of the total flexible needs analysis</w:t>
      </w:r>
    </w:p>
    <w:p w14:paraId="20C6157D" w14:textId="77777777" w:rsidR="00F831DF" w:rsidRDefault="00F831DF" w:rsidP="007D4A49">
      <w:pPr>
        <w:pStyle w:val="ListParagraph"/>
        <w:numPr>
          <w:ilvl w:val="0"/>
          <w:numId w:val="62"/>
        </w:numPr>
        <w:rPr>
          <w:rFonts w:cs="Arial"/>
          <w:szCs w:val="22"/>
        </w:rPr>
      </w:pPr>
      <w:r w:rsidRPr="00A64D66">
        <w:rPr>
          <w:rFonts w:cs="Arial"/>
          <w:szCs w:val="22"/>
        </w:rPr>
        <w:t>The result of the Base Ramping needs analysis</w:t>
      </w:r>
    </w:p>
    <w:p w14:paraId="20C6157E" w14:textId="77777777" w:rsidR="00FC6F01" w:rsidRDefault="00FC6F01" w:rsidP="004534AE">
      <w:pPr>
        <w:pStyle w:val="ListParagraph"/>
        <w:rPr>
          <w:rFonts w:cs="Arial"/>
          <w:szCs w:val="22"/>
        </w:rPr>
      </w:pPr>
    </w:p>
    <w:p w14:paraId="20C6157F" w14:textId="77777777" w:rsidR="00356405" w:rsidRPr="001829BE" w:rsidRDefault="00FC6F01" w:rsidP="004534AE">
      <w:pPr>
        <w:pStyle w:val="ParaText"/>
        <w:rPr>
          <w:rFonts w:cs="Arial"/>
          <w:szCs w:val="22"/>
        </w:rPr>
      </w:pPr>
      <w:r>
        <w:rPr>
          <w:rFonts w:cs="Arial"/>
          <w:szCs w:val="22"/>
        </w:rPr>
        <w:t>The</w:t>
      </w:r>
      <w:r w:rsidR="00F831DF" w:rsidRPr="001829BE">
        <w:rPr>
          <w:rFonts w:cs="Arial"/>
          <w:szCs w:val="22"/>
        </w:rPr>
        <w:t xml:space="preserve"> notice</w:t>
      </w:r>
      <w:r>
        <w:rPr>
          <w:rFonts w:cs="Arial"/>
          <w:szCs w:val="22"/>
        </w:rPr>
        <w:t>s</w:t>
      </w:r>
      <w:r w:rsidR="00F831DF" w:rsidRPr="001829BE">
        <w:rPr>
          <w:rFonts w:cs="Arial"/>
          <w:szCs w:val="22"/>
        </w:rPr>
        <w:t xml:space="preserve"> will be sent at least 25 days in advance of the first day of the month covered by the plan. </w:t>
      </w:r>
    </w:p>
    <w:p w14:paraId="20C61580" w14:textId="77777777" w:rsidR="0010023D" w:rsidRDefault="0010023D">
      <w:pPr>
        <w:spacing w:after="0"/>
        <w:jc w:val="left"/>
        <w:rPr>
          <w:rFonts w:cs="Arial"/>
          <w:b/>
          <w:bCs/>
          <w:i/>
          <w:sz w:val="28"/>
          <w:szCs w:val="26"/>
        </w:rPr>
      </w:pPr>
      <w:r>
        <w:br w:type="page"/>
      </w:r>
    </w:p>
    <w:p w14:paraId="20C61581" w14:textId="77777777" w:rsidR="005C449A" w:rsidRDefault="005C449A" w:rsidP="004534AE">
      <w:pPr>
        <w:pStyle w:val="Heading3"/>
      </w:pPr>
      <w:bookmarkStart w:id="279" w:name="_Toc136598119"/>
      <w:r>
        <w:lastRenderedPageBreak/>
        <w:t>Opportunity to Resolve Deficiency</w:t>
      </w:r>
      <w:bookmarkEnd w:id="279"/>
    </w:p>
    <w:p w14:paraId="20C61582" w14:textId="77777777" w:rsidR="00FC6F01" w:rsidRDefault="00FC6F01" w:rsidP="004534AE">
      <w:pPr>
        <w:pStyle w:val="ParaText"/>
        <w:rPr>
          <w:rFonts w:cs="Arial"/>
          <w:szCs w:val="22"/>
        </w:rPr>
      </w:pPr>
      <w:r>
        <w:rPr>
          <w:rFonts w:cs="Arial"/>
          <w:szCs w:val="22"/>
        </w:rPr>
        <w:t xml:space="preserve">ISO Tariff </w:t>
      </w:r>
      <w:r w:rsidR="00B32A5B">
        <w:rPr>
          <w:rFonts w:cs="Arial"/>
          <w:szCs w:val="22"/>
        </w:rPr>
        <w:t>Sections 40.10.5.4, 40.10.5.5, and 40.10.5.6</w:t>
      </w:r>
    </w:p>
    <w:p w14:paraId="20C61583" w14:textId="77777777" w:rsidR="007149B7" w:rsidRPr="001829BE" w:rsidRDefault="007149B7" w:rsidP="004534AE">
      <w:pPr>
        <w:pStyle w:val="ParaText"/>
        <w:rPr>
          <w:rFonts w:cs="Arial"/>
          <w:szCs w:val="22"/>
        </w:rPr>
      </w:pPr>
      <w:r w:rsidRPr="00A64D66">
        <w:rPr>
          <w:rFonts w:cs="Arial"/>
          <w:szCs w:val="22"/>
        </w:rPr>
        <w:t>LSEs under the jurisdiction of Local Regulatory Authorities that have established a flexible need allocation methodology may re-submit RA Plans to cure deficiencies identified by their Local Regulatory Authority. These LSEs may also choose to provide updated RA Plans in order to mitigate possible CPM cost allocation risk if they are individually deficient and believe that they are under the jurisdiction of a Local Regulatory Authority that is also deficient.</w:t>
      </w:r>
    </w:p>
    <w:p w14:paraId="20C61584" w14:textId="32089066" w:rsidR="007149B7" w:rsidRPr="001829BE" w:rsidRDefault="007149B7" w:rsidP="004534AE">
      <w:pPr>
        <w:pStyle w:val="ParaText"/>
        <w:rPr>
          <w:rFonts w:cs="Arial"/>
          <w:szCs w:val="22"/>
        </w:rPr>
      </w:pPr>
      <w:r w:rsidRPr="001829BE">
        <w:rPr>
          <w:rFonts w:cs="Arial"/>
          <w:szCs w:val="22"/>
        </w:rPr>
        <w:t>Any other LSE that receives a</w:t>
      </w:r>
      <w:r w:rsidR="00B32A5B">
        <w:rPr>
          <w:rFonts w:cs="Arial"/>
          <w:szCs w:val="22"/>
        </w:rPr>
        <w:t>n ISO</w:t>
      </w:r>
      <w:r w:rsidRPr="001829BE">
        <w:rPr>
          <w:rFonts w:cs="Arial"/>
          <w:szCs w:val="22"/>
        </w:rPr>
        <w:t xml:space="preserve"> notice </w:t>
      </w:r>
      <w:r w:rsidR="00B32A5B">
        <w:rPr>
          <w:rFonts w:cs="Arial"/>
          <w:szCs w:val="22"/>
        </w:rPr>
        <w:t xml:space="preserve">of deficiency may </w:t>
      </w:r>
      <w:r w:rsidRPr="001829BE">
        <w:rPr>
          <w:rFonts w:cs="Arial"/>
          <w:szCs w:val="22"/>
        </w:rPr>
        <w:t>provide</w:t>
      </w:r>
      <w:r w:rsidR="00B32A5B">
        <w:rPr>
          <w:rFonts w:cs="Arial"/>
          <w:szCs w:val="22"/>
        </w:rPr>
        <w:t xml:space="preserve">, no less than </w:t>
      </w:r>
      <w:r w:rsidR="00A1436C">
        <w:rPr>
          <w:rFonts w:cs="Arial"/>
          <w:szCs w:val="22"/>
        </w:rPr>
        <w:t xml:space="preserve">30 </w:t>
      </w:r>
      <w:r w:rsidR="00B32A5B">
        <w:rPr>
          <w:rFonts w:cs="Arial"/>
          <w:szCs w:val="22"/>
        </w:rPr>
        <w:t>days prior to the first day of the month covered by the plan,</w:t>
      </w:r>
      <w:r w:rsidRPr="001829BE">
        <w:rPr>
          <w:rFonts w:cs="Arial"/>
          <w:szCs w:val="22"/>
        </w:rPr>
        <w:t xml:space="preserve"> an updated RA Plan demonstrat</w:t>
      </w:r>
      <w:r w:rsidR="00B32A5B">
        <w:rPr>
          <w:rFonts w:cs="Arial"/>
          <w:szCs w:val="22"/>
        </w:rPr>
        <w:t>ing</w:t>
      </w:r>
      <w:r w:rsidRPr="001829BE">
        <w:rPr>
          <w:rFonts w:cs="Arial"/>
          <w:szCs w:val="22"/>
        </w:rPr>
        <w:t xml:space="preserve"> that it meets the flexible capacity needs in order to </w:t>
      </w:r>
      <w:r w:rsidR="00B32A5B">
        <w:rPr>
          <w:rFonts w:cs="Arial"/>
          <w:szCs w:val="22"/>
        </w:rPr>
        <w:t>cure the deficiency</w:t>
      </w:r>
      <w:r w:rsidRPr="001829BE">
        <w:rPr>
          <w:rFonts w:cs="Arial"/>
          <w:szCs w:val="22"/>
        </w:rPr>
        <w:t xml:space="preserve"> and avoid possible CPM cost allocation.  </w:t>
      </w:r>
    </w:p>
    <w:p w14:paraId="20C61585" w14:textId="77777777" w:rsidR="007149B7" w:rsidRPr="001829BE" w:rsidRDefault="007149B7" w:rsidP="004534AE">
      <w:pPr>
        <w:pStyle w:val="ParaText"/>
        <w:rPr>
          <w:rFonts w:cs="Arial"/>
          <w:szCs w:val="22"/>
        </w:rPr>
      </w:pPr>
      <w:r w:rsidRPr="001829BE">
        <w:rPr>
          <w:rFonts w:cs="Arial"/>
          <w:szCs w:val="22"/>
        </w:rPr>
        <w:t>Updated RA Plans shall be re-submitted using the CIRA tool.</w:t>
      </w:r>
    </w:p>
    <w:p w14:paraId="20C61586" w14:textId="77777777" w:rsidR="007149B7" w:rsidRPr="00A64D66" w:rsidRDefault="007149B7" w:rsidP="004534AE">
      <w:pPr>
        <w:pStyle w:val="ParaText"/>
        <w:rPr>
          <w:rFonts w:cs="Arial"/>
          <w:szCs w:val="22"/>
        </w:rPr>
      </w:pPr>
      <w:r w:rsidRPr="007931E0">
        <w:rPr>
          <w:rFonts w:cs="Arial"/>
          <w:szCs w:val="22"/>
        </w:rPr>
        <w:t xml:space="preserve">The ISO CPM cost allocation methodology for flexible needs deficiencies is discussed in </w:t>
      </w:r>
      <w:hyperlink w:anchor="_CPM_Cost_Allocation" w:history="1">
        <w:r w:rsidR="001D30E5">
          <w:rPr>
            <w:rStyle w:val="Hyperlink"/>
            <w:rFonts w:cs="Arial"/>
            <w:szCs w:val="22"/>
          </w:rPr>
          <w:t>Section 11</w:t>
        </w:r>
      </w:hyperlink>
      <w:r w:rsidRPr="00A64D66">
        <w:rPr>
          <w:rFonts w:cs="Arial"/>
          <w:szCs w:val="22"/>
        </w:rPr>
        <w:t>.</w:t>
      </w:r>
    </w:p>
    <w:p w14:paraId="20C61587" w14:textId="77777777" w:rsidR="007149B7" w:rsidRPr="007149B7" w:rsidRDefault="007149B7"/>
    <w:p w14:paraId="20C61588" w14:textId="77777777" w:rsidR="005C449A" w:rsidRDefault="005C449A" w:rsidP="004534AE">
      <w:pPr>
        <w:pStyle w:val="Heading3"/>
      </w:pPr>
      <w:bookmarkStart w:id="280" w:name="_Toc136598120"/>
      <w:r>
        <w:t>Final Opportunity to Resolve Deficiency</w:t>
      </w:r>
      <w:bookmarkEnd w:id="280"/>
    </w:p>
    <w:p w14:paraId="20C61589" w14:textId="77777777" w:rsidR="004A55C0" w:rsidRDefault="007149B7" w:rsidP="004534AE">
      <w:pPr>
        <w:pStyle w:val="ParaText"/>
        <w:rPr>
          <w:rFonts w:cs="Arial"/>
          <w:szCs w:val="22"/>
        </w:rPr>
      </w:pPr>
      <w:r w:rsidRPr="004534AE">
        <w:rPr>
          <w:rFonts w:cs="Arial"/>
          <w:szCs w:val="22"/>
        </w:rPr>
        <w:t>ISO Tariff Section</w:t>
      </w:r>
      <w:r w:rsidR="00B32A5B">
        <w:rPr>
          <w:rFonts w:cs="Arial"/>
          <w:szCs w:val="22"/>
        </w:rPr>
        <w:t>s</w:t>
      </w:r>
      <w:r w:rsidRPr="004534AE">
        <w:rPr>
          <w:rFonts w:cs="Arial"/>
          <w:szCs w:val="22"/>
        </w:rPr>
        <w:t xml:space="preserve"> 43</w:t>
      </w:r>
      <w:r w:rsidR="00BC4304">
        <w:rPr>
          <w:rFonts w:cs="Arial"/>
          <w:szCs w:val="22"/>
        </w:rPr>
        <w:t>A</w:t>
      </w:r>
      <w:r w:rsidRPr="004534AE">
        <w:rPr>
          <w:rFonts w:cs="Arial"/>
          <w:szCs w:val="22"/>
        </w:rPr>
        <w:t xml:space="preserve">.2.7.1 </w:t>
      </w:r>
      <w:r w:rsidR="00B32A5B">
        <w:rPr>
          <w:rFonts w:cs="Arial"/>
          <w:szCs w:val="22"/>
        </w:rPr>
        <w:t>and</w:t>
      </w:r>
      <w:r w:rsidRPr="004534AE">
        <w:rPr>
          <w:rFonts w:cs="Arial"/>
          <w:szCs w:val="22"/>
        </w:rPr>
        <w:t xml:space="preserve"> </w:t>
      </w:r>
      <w:r w:rsidR="005C4229">
        <w:rPr>
          <w:rFonts w:cs="Arial"/>
          <w:szCs w:val="22"/>
        </w:rPr>
        <w:t>43A</w:t>
      </w:r>
      <w:r w:rsidRPr="004534AE">
        <w:rPr>
          <w:rFonts w:cs="Arial"/>
          <w:szCs w:val="22"/>
        </w:rPr>
        <w:t>.8.8(d)</w:t>
      </w:r>
    </w:p>
    <w:p w14:paraId="20C6158A" w14:textId="77777777" w:rsidR="007149B7" w:rsidRPr="00A64D66" w:rsidRDefault="007149B7" w:rsidP="004534AE">
      <w:pPr>
        <w:pStyle w:val="ParaText"/>
        <w:rPr>
          <w:rFonts w:cs="Arial"/>
          <w:szCs w:val="22"/>
        </w:rPr>
      </w:pPr>
      <w:r w:rsidRPr="00A64D66">
        <w:rPr>
          <w:rFonts w:cs="Arial"/>
          <w:szCs w:val="22"/>
        </w:rPr>
        <w:t xml:space="preserve">After the annual RA demonstration or monthly RA demonstration cure period has expired, the ISO will evaluate whether </w:t>
      </w:r>
      <w:r w:rsidR="00B32A5B">
        <w:rPr>
          <w:rFonts w:cs="Arial"/>
          <w:szCs w:val="22"/>
        </w:rPr>
        <w:t>there is a need for</w:t>
      </w:r>
      <w:r w:rsidRPr="00A64D66">
        <w:rPr>
          <w:rFonts w:cs="Arial"/>
          <w:szCs w:val="22"/>
        </w:rPr>
        <w:t xml:space="preserve"> a </w:t>
      </w:r>
      <w:r w:rsidR="00B32A5B">
        <w:rPr>
          <w:rFonts w:cs="Arial"/>
          <w:szCs w:val="22"/>
        </w:rPr>
        <w:t xml:space="preserve">Flexible Capacity </w:t>
      </w:r>
      <w:r w:rsidRPr="00A64D66">
        <w:rPr>
          <w:rFonts w:cs="Arial"/>
          <w:szCs w:val="22"/>
        </w:rPr>
        <w:t xml:space="preserve">CPM to </w:t>
      </w:r>
      <w:r w:rsidR="00B32A5B">
        <w:rPr>
          <w:rFonts w:cs="Arial"/>
          <w:szCs w:val="22"/>
        </w:rPr>
        <w:t>address the</w:t>
      </w:r>
      <w:r w:rsidRPr="00A64D66">
        <w:rPr>
          <w:rFonts w:cs="Arial"/>
          <w:szCs w:val="22"/>
        </w:rPr>
        <w:t xml:space="preserve"> </w:t>
      </w:r>
      <w:r w:rsidR="00EC09A3">
        <w:rPr>
          <w:rFonts w:cs="Arial"/>
          <w:szCs w:val="22"/>
        </w:rPr>
        <w:t>cumulative</w:t>
      </w:r>
      <w:r w:rsidRPr="00A64D66">
        <w:rPr>
          <w:rFonts w:cs="Arial"/>
          <w:szCs w:val="22"/>
        </w:rPr>
        <w:t xml:space="preserve"> deficienc</w:t>
      </w:r>
      <w:r w:rsidR="00EC09A3">
        <w:rPr>
          <w:rFonts w:cs="Arial"/>
          <w:szCs w:val="22"/>
        </w:rPr>
        <w:t>y</w:t>
      </w:r>
      <w:r w:rsidRPr="00A64D66">
        <w:rPr>
          <w:rFonts w:cs="Arial"/>
          <w:szCs w:val="22"/>
        </w:rPr>
        <w:t xml:space="preserve">.  If the ISO determines that </w:t>
      </w:r>
      <w:r w:rsidR="00EC09A3">
        <w:rPr>
          <w:rFonts w:cs="Arial"/>
          <w:szCs w:val="22"/>
        </w:rPr>
        <w:t>such need exists</w:t>
      </w:r>
      <w:r w:rsidRPr="00A64D66">
        <w:rPr>
          <w:rFonts w:cs="Arial"/>
          <w:szCs w:val="22"/>
        </w:rPr>
        <w:t xml:space="preserve">, it will </w:t>
      </w:r>
      <w:r w:rsidR="00EC09A3">
        <w:rPr>
          <w:rFonts w:cs="Arial"/>
          <w:szCs w:val="22"/>
        </w:rPr>
        <w:t>issue</w:t>
      </w:r>
      <w:r w:rsidRPr="00A64D66">
        <w:rPr>
          <w:rFonts w:cs="Arial"/>
          <w:szCs w:val="22"/>
        </w:rPr>
        <w:t xml:space="preserve"> a market notice as described in ISO Tariff Section 43</w:t>
      </w:r>
      <w:r w:rsidR="00BC4304">
        <w:rPr>
          <w:rFonts w:cs="Arial"/>
          <w:szCs w:val="22"/>
        </w:rPr>
        <w:t>A</w:t>
      </w:r>
      <w:r w:rsidRPr="00A64D66">
        <w:rPr>
          <w:rFonts w:cs="Arial"/>
          <w:szCs w:val="22"/>
        </w:rPr>
        <w:t>.2.7.1.</w:t>
      </w:r>
    </w:p>
    <w:p w14:paraId="20C6158B" w14:textId="77777777" w:rsidR="007149B7" w:rsidRPr="001829BE" w:rsidRDefault="007149B7" w:rsidP="004534AE">
      <w:pPr>
        <w:pStyle w:val="ParaText"/>
        <w:rPr>
          <w:rFonts w:cs="Arial"/>
          <w:szCs w:val="22"/>
        </w:rPr>
      </w:pPr>
      <w:r w:rsidRPr="00A64D66">
        <w:rPr>
          <w:rFonts w:cs="Arial"/>
          <w:szCs w:val="22"/>
        </w:rPr>
        <w:t xml:space="preserve">For an annual RA flexible deficiency CPM, after the CPM Market Notice </w:t>
      </w:r>
      <w:r w:rsidR="00EC09A3">
        <w:rPr>
          <w:rFonts w:cs="Arial"/>
          <w:szCs w:val="22"/>
        </w:rPr>
        <w:t xml:space="preserve">is issued </w:t>
      </w:r>
      <w:r w:rsidRPr="00A64D66">
        <w:rPr>
          <w:rFonts w:cs="Arial"/>
          <w:szCs w:val="22"/>
        </w:rPr>
        <w:t>and no later than Decembe</w:t>
      </w:r>
      <w:r w:rsidRPr="001829BE">
        <w:rPr>
          <w:rFonts w:cs="Arial"/>
          <w:szCs w:val="22"/>
        </w:rPr>
        <w:t>r 31, an LSE may demonstrate the procurement of additional Flexible RA Capacity consistent with the Market Notice. The ISO will reduce this LSE’s CPM cost by the extent that the amount procured cures its individual deficiency.</w:t>
      </w:r>
    </w:p>
    <w:p w14:paraId="20C6158C" w14:textId="77777777" w:rsidR="007149B7" w:rsidRPr="007931E0" w:rsidRDefault="007149B7" w:rsidP="004534AE">
      <w:pPr>
        <w:pStyle w:val="ParaText"/>
        <w:rPr>
          <w:rFonts w:cs="Arial"/>
          <w:szCs w:val="22"/>
        </w:rPr>
      </w:pPr>
      <w:r w:rsidRPr="001829BE">
        <w:rPr>
          <w:rFonts w:cs="Arial"/>
          <w:szCs w:val="22"/>
        </w:rPr>
        <w:t>For a monthly RA flexible deficiency CPM, after the release of the</w:t>
      </w:r>
      <w:r w:rsidR="00BC4304">
        <w:rPr>
          <w:rFonts w:cs="Arial"/>
          <w:szCs w:val="22"/>
        </w:rPr>
        <w:t xml:space="preserve"> cumulative deficiency </w:t>
      </w:r>
      <w:r w:rsidR="00BC4304" w:rsidRPr="001829BE">
        <w:rPr>
          <w:rFonts w:cs="Arial"/>
          <w:szCs w:val="22"/>
        </w:rPr>
        <w:t>Market</w:t>
      </w:r>
      <w:r w:rsidRPr="001829BE">
        <w:rPr>
          <w:rFonts w:cs="Arial"/>
          <w:szCs w:val="22"/>
        </w:rPr>
        <w:t xml:space="preserve"> Notice and no less than five days prior to the compliance month, an LSE may demonstrate the procurement of additional Flexible RA Capacity consistent with the Market Notice. The ISO will reduce this LSE’s CPM cost by the extent that the amount procured cures its individua</w:t>
      </w:r>
      <w:r w:rsidRPr="007931E0">
        <w:rPr>
          <w:rFonts w:cs="Arial"/>
          <w:szCs w:val="22"/>
        </w:rPr>
        <w:t>l deficiency.</w:t>
      </w:r>
    </w:p>
    <w:p w14:paraId="20C6158D" w14:textId="77777777" w:rsidR="007149B7" w:rsidRPr="004534AE" w:rsidRDefault="007149B7" w:rsidP="004534AE">
      <w:pPr>
        <w:pStyle w:val="ParaText"/>
        <w:rPr>
          <w:rFonts w:cs="Arial"/>
          <w:szCs w:val="22"/>
        </w:rPr>
      </w:pPr>
      <w:r w:rsidRPr="007931E0">
        <w:rPr>
          <w:rFonts w:cs="Arial"/>
          <w:szCs w:val="22"/>
        </w:rPr>
        <w:t xml:space="preserve">An example of this CPM cost reduction is provided in </w:t>
      </w:r>
      <w:hyperlink w:anchor="_CPM_Cost_Allocation" w:history="1">
        <w:r w:rsidR="001D30E5">
          <w:rPr>
            <w:rStyle w:val="Hyperlink"/>
          </w:rPr>
          <w:t>Section 11</w:t>
        </w:r>
      </w:hyperlink>
      <w:r w:rsidRPr="00A64D66">
        <w:rPr>
          <w:rFonts w:cs="Arial"/>
          <w:szCs w:val="22"/>
        </w:rPr>
        <w:t>.</w:t>
      </w:r>
    </w:p>
    <w:p w14:paraId="20C6158E" w14:textId="77777777" w:rsidR="001D30E5" w:rsidRDefault="001D30E5" w:rsidP="00FA1BA8">
      <w:pPr>
        <w:spacing w:after="0"/>
        <w:jc w:val="left"/>
        <w:rPr>
          <w:rFonts w:cs="Arial"/>
          <w:b/>
          <w:bCs/>
          <w:iCs/>
          <w:sz w:val="28"/>
          <w:szCs w:val="28"/>
        </w:rPr>
      </w:pPr>
      <w:bookmarkStart w:id="281" w:name="_Toc369088100"/>
      <w:bookmarkStart w:id="282" w:name="_Toc397496470"/>
      <w:r w:rsidRPr="00FA1BA8">
        <w:br w:type="page"/>
      </w:r>
    </w:p>
    <w:p w14:paraId="20C6158F" w14:textId="77777777" w:rsidR="00A542E7" w:rsidRPr="00857872" w:rsidRDefault="00A542E7" w:rsidP="00A542E7">
      <w:pPr>
        <w:pStyle w:val="Heading2"/>
      </w:pPr>
      <w:bookmarkStart w:id="283" w:name="_Toc369088121"/>
      <w:bookmarkStart w:id="284" w:name="_Toc397496491"/>
      <w:bookmarkStart w:id="285" w:name="_Toc136598121"/>
      <w:bookmarkEnd w:id="281"/>
      <w:bookmarkEnd w:id="282"/>
      <w:r w:rsidRPr="0064330F">
        <w:lastRenderedPageBreak/>
        <w:t>Final</w:t>
      </w:r>
      <w:r>
        <w:t xml:space="preserve"> Validation</w:t>
      </w:r>
      <w:bookmarkEnd w:id="283"/>
      <w:bookmarkEnd w:id="284"/>
      <w:bookmarkEnd w:id="285"/>
    </w:p>
    <w:p w14:paraId="20C61590" w14:textId="77777777" w:rsidR="00A542E7" w:rsidRPr="000E7410" w:rsidRDefault="00A542E7" w:rsidP="00F86ADB">
      <w:pPr>
        <w:pStyle w:val="ParaText"/>
        <w:rPr>
          <w:rFonts w:cs="Arial"/>
        </w:rPr>
      </w:pPr>
      <w:r w:rsidRPr="000E7410">
        <w:rPr>
          <w:rFonts w:cs="Arial"/>
        </w:rPr>
        <w:t>The ISO performs a final validation to confirm that no RA Resource is committed above its Net Qualifying Capacity and promotes all</w:t>
      </w:r>
      <w:r w:rsidR="00DE2791">
        <w:rPr>
          <w:rFonts w:cs="Arial"/>
        </w:rPr>
        <w:t xml:space="preserve"> </w:t>
      </w:r>
      <w:r w:rsidRPr="000E7410">
        <w:rPr>
          <w:rFonts w:cs="Arial"/>
        </w:rPr>
        <w:t>RA Capacity</w:t>
      </w:r>
      <w:r w:rsidR="00F86ADB">
        <w:rPr>
          <w:rFonts w:cs="Arial"/>
        </w:rPr>
        <w:t xml:space="preserve"> including any CPM and Substitution Capacity</w:t>
      </w:r>
      <w:r w:rsidRPr="000E7410">
        <w:rPr>
          <w:rFonts w:cs="Arial"/>
        </w:rPr>
        <w:t xml:space="preserve"> into ISO market systems as final Resource Adequacy Capacity for the compliance month.</w:t>
      </w:r>
      <w:r w:rsidR="00F86ADB">
        <w:rPr>
          <w:rFonts w:cs="Arial"/>
        </w:rPr>
        <w:t xml:space="preserve"> RA Capacity in</w:t>
      </w:r>
      <w:r w:rsidR="00DE2791">
        <w:rPr>
          <w:rFonts w:cs="Arial"/>
        </w:rPr>
        <w:t xml:space="preserve">formation is available in CIRA </w:t>
      </w:r>
      <w:r w:rsidR="00F86ADB">
        <w:rPr>
          <w:rFonts w:cs="Arial"/>
        </w:rPr>
        <w:t xml:space="preserve">and </w:t>
      </w:r>
      <w:r w:rsidR="00DE2791">
        <w:rPr>
          <w:rFonts w:cs="Arial"/>
        </w:rPr>
        <w:t xml:space="preserve">the information </w:t>
      </w:r>
      <w:r w:rsidR="00F86ADB">
        <w:rPr>
          <w:rFonts w:cs="Arial"/>
        </w:rPr>
        <w:t>is updated anytime there is a substitution or CPM.</w:t>
      </w:r>
    </w:p>
    <w:p w14:paraId="20C61591" w14:textId="77777777" w:rsidR="00A542E7" w:rsidRPr="0064330F" w:rsidRDefault="00A542E7" w:rsidP="00A542E7">
      <w:pPr>
        <w:pStyle w:val="Heading2"/>
      </w:pPr>
      <w:bookmarkStart w:id="286" w:name="_Toc369088122"/>
      <w:bookmarkStart w:id="287" w:name="_Toc397496492"/>
      <w:bookmarkStart w:id="288" w:name="_Toc136598122"/>
      <w:r w:rsidRPr="0064330F">
        <w:t>Bulletin Board</w:t>
      </w:r>
      <w:bookmarkEnd w:id="286"/>
      <w:bookmarkEnd w:id="287"/>
      <w:bookmarkEnd w:id="288"/>
    </w:p>
    <w:p w14:paraId="20C61592" w14:textId="77777777" w:rsidR="00A542E7" w:rsidRPr="007C1A57" w:rsidRDefault="00A542E7" w:rsidP="00A542E7">
      <w:pPr>
        <w:pStyle w:val="ParaText"/>
        <w:rPr>
          <w:rFonts w:cs="Arial"/>
          <w:szCs w:val="22"/>
        </w:rPr>
      </w:pPr>
      <w:r w:rsidRPr="007C1A57">
        <w:rPr>
          <w:rFonts w:cs="Arial"/>
          <w:szCs w:val="22"/>
        </w:rPr>
        <w:t xml:space="preserve">In order to make information available to Market Participants pertinent to the replacement requirement provisions in Section 9.3.1.3, the </w:t>
      </w:r>
      <w:r>
        <w:rPr>
          <w:rFonts w:cs="Arial"/>
          <w:szCs w:val="22"/>
        </w:rPr>
        <w:t>CA</w:t>
      </w:r>
      <w:r w:rsidRPr="007C1A57">
        <w:rPr>
          <w:rFonts w:cs="Arial"/>
          <w:szCs w:val="22"/>
        </w:rPr>
        <w:t>ISO will:</w:t>
      </w:r>
    </w:p>
    <w:p w14:paraId="20C61593" w14:textId="77777777" w:rsidR="00A542E7" w:rsidRPr="007C1A57" w:rsidRDefault="00A542E7" w:rsidP="007D4A49">
      <w:pPr>
        <w:pStyle w:val="ParaText"/>
        <w:numPr>
          <w:ilvl w:val="0"/>
          <w:numId w:val="49"/>
        </w:numPr>
        <w:rPr>
          <w:rFonts w:cs="Arial"/>
          <w:szCs w:val="22"/>
        </w:rPr>
      </w:pPr>
      <w:r w:rsidRPr="007C1A57">
        <w:rPr>
          <w:rFonts w:cs="Arial"/>
          <w:szCs w:val="22"/>
        </w:rPr>
        <w:t xml:space="preserve">Annually post on the </w:t>
      </w:r>
      <w:r w:rsidR="001561E5">
        <w:rPr>
          <w:rFonts w:cs="Arial"/>
          <w:szCs w:val="22"/>
        </w:rPr>
        <w:t>Reliability Requirements</w:t>
      </w:r>
      <w:r w:rsidR="001561E5" w:rsidRPr="007C1A57">
        <w:rPr>
          <w:rFonts w:cs="Arial"/>
          <w:szCs w:val="22"/>
        </w:rPr>
        <w:t xml:space="preserve"> </w:t>
      </w:r>
      <w:r w:rsidRPr="007C1A57">
        <w:rPr>
          <w:rFonts w:cs="Arial"/>
          <w:szCs w:val="22"/>
        </w:rPr>
        <w:t>Website a calendar of the timeline of due dates for each month of the following resource adequacy co</w:t>
      </w:r>
      <w:r>
        <w:rPr>
          <w:rFonts w:cs="Arial"/>
          <w:szCs w:val="22"/>
        </w:rPr>
        <w:t xml:space="preserve">mpliance year. </w:t>
      </w:r>
    </w:p>
    <w:p w14:paraId="20C61594" w14:textId="77777777" w:rsidR="00A542E7" w:rsidRPr="00FF0C3F" w:rsidRDefault="00A542E7" w:rsidP="007D4A49">
      <w:pPr>
        <w:pStyle w:val="ListParagraph"/>
        <w:numPr>
          <w:ilvl w:val="0"/>
          <w:numId w:val="49"/>
        </w:numPr>
        <w:spacing w:after="240" w:line="300" w:lineRule="auto"/>
        <w:rPr>
          <w:rFonts w:cs="Arial"/>
          <w:szCs w:val="22"/>
        </w:rPr>
      </w:pPr>
      <w:r w:rsidRPr="00FF0C3F">
        <w:rPr>
          <w:rFonts w:cs="Arial"/>
          <w:szCs w:val="22"/>
        </w:rPr>
        <w:t>Provide the opportunity for Market Participants to post and view information on an electronic bulletin board about non-Resource Ade</w:t>
      </w:r>
      <w:r>
        <w:rPr>
          <w:rFonts w:cs="Arial"/>
          <w:szCs w:val="22"/>
        </w:rPr>
        <w:t>quacy Capacity and Non-Designated</w:t>
      </w:r>
      <w:r w:rsidRPr="00FF0C3F">
        <w:rPr>
          <w:rFonts w:cs="Arial"/>
          <w:szCs w:val="22"/>
        </w:rPr>
        <w:t xml:space="preserve"> RA Capacity that may be needed or available as RA Replacement C</w:t>
      </w:r>
      <w:r>
        <w:rPr>
          <w:rFonts w:cs="Arial"/>
          <w:szCs w:val="22"/>
        </w:rPr>
        <w:t>apacity in the bilateral market.</w:t>
      </w:r>
      <w:r w:rsidRPr="00FF0C3F">
        <w:rPr>
          <w:rFonts w:cs="Arial"/>
          <w:szCs w:val="22"/>
        </w:rPr>
        <w:t xml:space="preserve"> Use of the bulletin board is voluntary and limited to use for informational purposes only.</w:t>
      </w:r>
    </w:p>
    <w:p w14:paraId="20C61595" w14:textId="77777777" w:rsidR="00A542E7" w:rsidRDefault="00A542E7" w:rsidP="00A542E7">
      <w:pPr>
        <w:spacing w:after="240" w:line="300" w:lineRule="auto"/>
        <w:rPr>
          <w:rStyle w:val="Hyperlink"/>
          <w:rFonts w:cs="Arial"/>
          <w:i/>
          <w:szCs w:val="22"/>
        </w:rPr>
      </w:pPr>
      <w:r w:rsidRPr="007C1A57">
        <w:rPr>
          <w:rFonts w:cs="Arial"/>
          <w:i/>
          <w:szCs w:val="22"/>
        </w:rPr>
        <w:t xml:space="preserve">To Access the ISO/ RTO Council (IRC) bulletin board please refer </w:t>
      </w:r>
      <w:r>
        <w:rPr>
          <w:rFonts w:cs="Arial"/>
          <w:i/>
          <w:szCs w:val="22"/>
        </w:rPr>
        <w:t xml:space="preserve">to the PJM link provided below. </w:t>
      </w:r>
      <w:hyperlink r:id="rId72" w:history="1">
        <w:r w:rsidRPr="007C1A57">
          <w:rPr>
            <w:rStyle w:val="Hyperlink"/>
            <w:rFonts w:cs="Arial"/>
            <w:i/>
            <w:szCs w:val="22"/>
          </w:rPr>
          <w:t>http://pjm.com/markets-and-operations/etools/power-contracts-bulletin-board.aspx</w:t>
        </w:r>
      </w:hyperlink>
    </w:p>
    <w:p w14:paraId="20C61596" w14:textId="77777777" w:rsidR="002F3D20" w:rsidRDefault="002F3D20" w:rsidP="00A542E7">
      <w:pPr>
        <w:spacing w:after="240" w:line="300" w:lineRule="auto"/>
        <w:rPr>
          <w:rStyle w:val="Hyperlink"/>
        </w:rPr>
      </w:pPr>
    </w:p>
    <w:p w14:paraId="20C61597" w14:textId="77777777" w:rsidR="002F3D20" w:rsidRPr="00967DA4" w:rsidRDefault="002F3D20" w:rsidP="00967DA4">
      <w:pPr>
        <w:spacing w:after="0"/>
        <w:jc w:val="left"/>
        <w:rPr>
          <w:color w:val="0000FF"/>
          <w:u w:val="single"/>
        </w:rPr>
      </w:pPr>
      <w:r>
        <w:rPr>
          <w:rStyle w:val="Hyperlink"/>
        </w:rPr>
        <w:br w:type="page"/>
      </w:r>
    </w:p>
    <w:p w14:paraId="20C61598" w14:textId="77777777" w:rsidR="002F3D20" w:rsidRDefault="002F3D20" w:rsidP="002F3D20">
      <w:pPr>
        <w:pStyle w:val="Heading1"/>
      </w:pPr>
      <w:bookmarkStart w:id="289" w:name="_Toc439157455"/>
      <w:bookmarkStart w:id="290" w:name="_Toc136598123"/>
      <w:r>
        <w:lastRenderedPageBreak/>
        <w:t>Competitive Solicitation Process</w:t>
      </w:r>
      <w:bookmarkEnd w:id="289"/>
      <w:bookmarkEnd w:id="290"/>
    </w:p>
    <w:p w14:paraId="20C61599" w14:textId="77777777" w:rsidR="002F3D20" w:rsidRPr="00D53607" w:rsidRDefault="002F3D20" w:rsidP="002F3D20"/>
    <w:p w14:paraId="20C6159A" w14:textId="77777777" w:rsidR="002F3D20" w:rsidRDefault="002F3D20" w:rsidP="002F3D20">
      <w:pPr>
        <w:pStyle w:val="ParaText"/>
        <w:rPr>
          <w:rFonts w:cs="Arial"/>
          <w:szCs w:val="22"/>
        </w:rPr>
      </w:pPr>
      <w:r>
        <w:rPr>
          <w:rFonts w:cs="Arial"/>
          <w:szCs w:val="22"/>
        </w:rPr>
        <w:t xml:space="preserve">Welcome to the </w:t>
      </w:r>
      <w:r w:rsidRPr="00313CBB">
        <w:rPr>
          <w:rFonts w:cs="Arial"/>
          <w:szCs w:val="22"/>
        </w:rPr>
        <w:t xml:space="preserve">ISO </w:t>
      </w:r>
      <w:r>
        <w:rPr>
          <w:rFonts w:cs="Arial"/>
          <w:szCs w:val="22"/>
        </w:rPr>
        <w:t>Competitive Solicitation Process (CSP)</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59B" w14:textId="77777777" w:rsidR="002F3D20" w:rsidRDefault="002F3D20" w:rsidP="002F3D20">
      <w:pPr>
        <w:pStyle w:val="ParaText"/>
        <w:rPr>
          <w:rFonts w:cs="Arial"/>
          <w:szCs w:val="22"/>
        </w:rPr>
      </w:pPr>
      <w:r>
        <w:rPr>
          <w:rFonts w:cs="Arial"/>
          <w:szCs w:val="22"/>
        </w:rPr>
        <w:t>Description of CSP, different types of CSP, timeline, validation rules for each CSP and CPM designation information.</w:t>
      </w:r>
    </w:p>
    <w:p w14:paraId="20C6159C" w14:textId="77777777" w:rsidR="002F3D20" w:rsidRDefault="002F3D20" w:rsidP="002F3D20">
      <w:pPr>
        <w:pStyle w:val="Heading2"/>
        <w:spacing w:before="0" w:after="180"/>
        <w:ind w:left="180" w:hanging="180"/>
        <w:rPr>
          <w:i/>
          <w:sz w:val="30"/>
          <w:szCs w:val="30"/>
        </w:rPr>
      </w:pPr>
      <w:bookmarkStart w:id="291" w:name="_Toc439157456"/>
      <w:bookmarkStart w:id="292" w:name="_Toc136598124"/>
      <w:r w:rsidRPr="00D53607">
        <w:rPr>
          <w:i/>
          <w:sz w:val="30"/>
          <w:szCs w:val="30"/>
        </w:rPr>
        <w:t>CSP process s</w:t>
      </w:r>
      <w:r w:rsidRPr="007313FB">
        <w:rPr>
          <w:i/>
          <w:sz w:val="30"/>
          <w:szCs w:val="30"/>
        </w:rPr>
        <w:t>ummary</w:t>
      </w:r>
      <w:bookmarkEnd w:id="291"/>
      <w:bookmarkEnd w:id="292"/>
      <w:r w:rsidRPr="007313FB">
        <w:rPr>
          <w:i/>
          <w:sz w:val="30"/>
          <w:szCs w:val="30"/>
        </w:rPr>
        <w:t xml:space="preserve"> </w:t>
      </w:r>
    </w:p>
    <w:p w14:paraId="20C6159D" w14:textId="77777777" w:rsidR="002F3D20" w:rsidRPr="007313FB" w:rsidRDefault="002F3D20" w:rsidP="002F3D20"/>
    <w:p w14:paraId="20C6159E" w14:textId="77777777" w:rsidR="002F3D20" w:rsidRDefault="002F3D20" w:rsidP="002F3D20">
      <w:pPr>
        <w:pStyle w:val="ParaText"/>
        <w:rPr>
          <w:rFonts w:cs="Arial"/>
          <w:szCs w:val="22"/>
        </w:rPr>
      </w:pPr>
      <w:r w:rsidRPr="00D53607">
        <w:rPr>
          <w:rFonts w:cs="Arial"/>
          <w:szCs w:val="22"/>
        </w:rPr>
        <w:t xml:space="preserve">The ISO </w:t>
      </w:r>
      <w:r>
        <w:rPr>
          <w:rFonts w:cs="Arial"/>
          <w:szCs w:val="22"/>
        </w:rPr>
        <w:t>may</w:t>
      </w:r>
      <w:r w:rsidRPr="00D53607">
        <w:rPr>
          <w:rFonts w:cs="Arial"/>
          <w:szCs w:val="22"/>
        </w:rPr>
        <w:t xml:space="preserve"> procure and price backstop capacity designated under the </w:t>
      </w:r>
      <w:r>
        <w:rPr>
          <w:rFonts w:cs="Arial"/>
          <w:szCs w:val="22"/>
        </w:rPr>
        <w:t>capacity procurement mechanism (</w:t>
      </w:r>
      <w:r w:rsidRPr="00D53607">
        <w:rPr>
          <w:rFonts w:cs="Arial"/>
          <w:szCs w:val="22"/>
        </w:rPr>
        <w:t>CPM</w:t>
      </w:r>
      <w:r>
        <w:rPr>
          <w:rFonts w:cs="Arial"/>
          <w:szCs w:val="22"/>
        </w:rPr>
        <w:t>)</w:t>
      </w:r>
      <w:r w:rsidRPr="00D53607">
        <w:rPr>
          <w:rFonts w:cs="Arial"/>
          <w:szCs w:val="22"/>
        </w:rPr>
        <w:t xml:space="preserve"> through a</w:t>
      </w:r>
      <w:r>
        <w:rPr>
          <w:rFonts w:cs="Arial"/>
          <w:szCs w:val="22"/>
        </w:rPr>
        <w:t xml:space="preserve"> </w:t>
      </w:r>
      <w:r w:rsidRPr="00D53607">
        <w:rPr>
          <w:rFonts w:cs="Arial"/>
          <w:szCs w:val="22"/>
        </w:rPr>
        <w:t>competitive solicitation process (CSP). This process will be set up to run annually, monthly, and</w:t>
      </w:r>
      <w:r>
        <w:rPr>
          <w:rFonts w:cs="Arial"/>
          <w:szCs w:val="22"/>
        </w:rPr>
        <w:t xml:space="preserve"> </w:t>
      </w:r>
      <w:r w:rsidRPr="00D53607">
        <w:rPr>
          <w:rFonts w:cs="Arial"/>
          <w:szCs w:val="22"/>
        </w:rPr>
        <w:t>intra-monthly to cover all potential CPM designations with the exception of a risk-of-retirement</w:t>
      </w:r>
      <w:r>
        <w:rPr>
          <w:rFonts w:cs="Arial"/>
          <w:szCs w:val="22"/>
        </w:rPr>
        <w:t xml:space="preserve"> </w:t>
      </w:r>
      <w:r w:rsidRPr="00D53607">
        <w:rPr>
          <w:rFonts w:cs="Arial"/>
          <w:szCs w:val="22"/>
        </w:rPr>
        <w:t xml:space="preserve">designation. </w:t>
      </w:r>
      <w:r>
        <w:rPr>
          <w:rFonts w:cs="Arial"/>
          <w:szCs w:val="22"/>
        </w:rPr>
        <w:t xml:space="preserve">Participation in a CSP is voluntary. </w:t>
      </w:r>
    </w:p>
    <w:p w14:paraId="20C6159F" w14:textId="77777777" w:rsidR="002F3D20" w:rsidRDefault="002F3D20" w:rsidP="002F3D20">
      <w:pPr>
        <w:pStyle w:val="ParaText"/>
        <w:rPr>
          <w:rFonts w:cs="Arial"/>
          <w:szCs w:val="22"/>
        </w:rPr>
      </w:pPr>
      <w:r w:rsidRPr="00D53607">
        <w:rPr>
          <w:rFonts w:cs="Arial"/>
          <w:szCs w:val="22"/>
        </w:rPr>
        <w:t>A risk-of-retirement designation will not go through a CSP and instead</w:t>
      </w:r>
      <w:r>
        <w:rPr>
          <w:rFonts w:cs="Arial"/>
          <w:szCs w:val="22"/>
        </w:rPr>
        <w:t xml:space="preserve"> will </w:t>
      </w:r>
      <w:r w:rsidRPr="00D53607">
        <w:rPr>
          <w:rFonts w:cs="Arial"/>
          <w:szCs w:val="22"/>
        </w:rPr>
        <w:t>be</w:t>
      </w:r>
      <w:r>
        <w:rPr>
          <w:rFonts w:cs="Arial"/>
          <w:szCs w:val="22"/>
        </w:rPr>
        <w:t xml:space="preserve"> </w:t>
      </w:r>
      <w:r w:rsidRPr="00D53607">
        <w:rPr>
          <w:rFonts w:cs="Arial"/>
          <w:szCs w:val="22"/>
        </w:rPr>
        <w:t>designated according to rules in tariff section 43</w:t>
      </w:r>
      <w:r>
        <w:rPr>
          <w:rFonts w:cs="Arial"/>
          <w:szCs w:val="22"/>
        </w:rPr>
        <w:t>A</w:t>
      </w:r>
      <w:r w:rsidRPr="00D53607">
        <w:rPr>
          <w:rFonts w:cs="Arial"/>
          <w:szCs w:val="22"/>
        </w:rPr>
        <w:t>.2.6</w:t>
      </w:r>
      <w:r>
        <w:rPr>
          <w:rFonts w:cs="Arial"/>
          <w:szCs w:val="22"/>
        </w:rPr>
        <w:t>.  A unit seeking a risk-of-retirement designation will</w:t>
      </w:r>
      <w:r w:rsidRPr="00D53607">
        <w:rPr>
          <w:rFonts w:cs="Arial"/>
          <w:szCs w:val="22"/>
        </w:rPr>
        <w:t xml:space="preserve"> submit an offer price </w:t>
      </w:r>
      <w:r>
        <w:rPr>
          <w:rFonts w:cs="Arial"/>
          <w:szCs w:val="22"/>
        </w:rPr>
        <w:t xml:space="preserve">subject to the CPM soft offer cap rules applicable to the other types of CPM designation.  </w:t>
      </w:r>
    </w:p>
    <w:p w14:paraId="20C615A0" w14:textId="77777777" w:rsidR="002F3D20" w:rsidRDefault="002F3D20" w:rsidP="002F3D20">
      <w:pPr>
        <w:pStyle w:val="ParaText"/>
        <w:rPr>
          <w:rFonts w:cs="Arial"/>
          <w:szCs w:val="22"/>
        </w:rPr>
      </w:pPr>
      <w:r>
        <w:rPr>
          <w:rFonts w:cs="Arial"/>
          <w:szCs w:val="22"/>
        </w:rPr>
        <w:t>Below is a list of CPM events covered under the CSPs:</w:t>
      </w:r>
    </w:p>
    <w:tbl>
      <w:tblPr>
        <w:tblStyle w:val="TableGridLight1"/>
        <w:tblW w:w="0" w:type="auto"/>
        <w:tblLook w:val="04A0" w:firstRow="1" w:lastRow="0" w:firstColumn="1" w:lastColumn="0" w:noHBand="0" w:noVBand="1"/>
      </w:tblPr>
      <w:tblGrid>
        <w:gridCol w:w="2549"/>
        <w:gridCol w:w="6801"/>
      </w:tblGrid>
      <w:tr w:rsidR="002F3D20" w:rsidRPr="009F7D91" w14:paraId="20C615A3" w14:textId="77777777" w:rsidTr="00A4634E">
        <w:tc>
          <w:tcPr>
            <w:tcW w:w="2549" w:type="dxa"/>
            <w:shd w:val="clear" w:color="auto" w:fill="4F81BD" w:themeFill="accent1"/>
          </w:tcPr>
          <w:p w14:paraId="20C615A1" w14:textId="77777777" w:rsidR="002F3D20" w:rsidRPr="007313FB" w:rsidRDefault="002F3D20" w:rsidP="00A4634E">
            <w:pPr>
              <w:pStyle w:val="NoSpacing"/>
            </w:pPr>
            <w:r w:rsidRPr="007313FB">
              <w:rPr>
                <w:rFonts w:ascii="Arial" w:hAnsi="Arial" w:cs="Arial"/>
                <w:b/>
              </w:rPr>
              <w:t>Timeframe</w:t>
            </w:r>
          </w:p>
        </w:tc>
        <w:tc>
          <w:tcPr>
            <w:tcW w:w="6801" w:type="dxa"/>
            <w:shd w:val="clear" w:color="auto" w:fill="4F81BD" w:themeFill="accent1"/>
          </w:tcPr>
          <w:p w14:paraId="20C615A2" w14:textId="77777777" w:rsidR="002F3D20" w:rsidRPr="007313FB" w:rsidRDefault="002F3D20" w:rsidP="00A4634E">
            <w:pPr>
              <w:pStyle w:val="NoSpacing"/>
            </w:pPr>
            <w:r w:rsidRPr="007313FB">
              <w:rPr>
                <w:rFonts w:ascii="Arial" w:hAnsi="Arial" w:cs="Arial"/>
                <w:b/>
              </w:rPr>
              <w:t>CPM event covered in a CSP</w:t>
            </w:r>
          </w:p>
        </w:tc>
      </w:tr>
      <w:tr w:rsidR="002F3D20" w:rsidRPr="009F7D91" w14:paraId="20C615A9" w14:textId="77777777" w:rsidTr="00A4634E">
        <w:tc>
          <w:tcPr>
            <w:tcW w:w="2549" w:type="dxa"/>
          </w:tcPr>
          <w:p w14:paraId="20C615A4" w14:textId="77777777" w:rsidR="002F3D20" w:rsidRPr="00D53607" w:rsidRDefault="002F3D20" w:rsidP="00A4634E">
            <w:pPr>
              <w:pStyle w:val="NoSpacing"/>
            </w:pPr>
            <w:r w:rsidRPr="007313FB">
              <w:rPr>
                <w:rFonts w:ascii="Arial" w:hAnsi="Arial" w:cs="Arial"/>
              </w:rPr>
              <w:t>Annual</w:t>
            </w:r>
          </w:p>
        </w:tc>
        <w:tc>
          <w:tcPr>
            <w:tcW w:w="6801" w:type="dxa"/>
          </w:tcPr>
          <w:p w14:paraId="20C615A5"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6"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7"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8" w14:textId="77777777" w:rsidR="002F3D20" w:rsidRPr="00D53607" w:rsidRDefault="002F3D20" w:rsidP="002F3D20">
            <w:pPr>
              <w:pStyle w:val="NoSpacing"/>
              <w:numPr>
                <w:ilvl w:val="0"/>
                <w:numId w:val="79"/>
              </w:numPr>
            </w:pPr>
            <w:r w:rsidRPr="007313FB">
              <w:rPr>
                <w:rFonts w:ascii="Arial" w:hAnsi="Arial" w:cs="Arial"/>
              </w:rPr>
              <w:t>Collective deficiency in local area</w:t>
            </w:r>
          </w:p>
        </w:tc>
      </w:tr>
      <w:tr w:rsidR="002F3D20" w:rsidRPr="009F7D91" w14:paraId="20C615AF" w14:textId="77777777" w:rsidTr="00A4634E">
        <w:tc>
          <w:tcPr>
            <w:tcW w:w="2549" w:type="dxa"/>
          </w:tcPr>
          <w:p w14:paraId="20C615AA" w14:textId="77777777" w:rsidR="002F3D20" w:rsidRPr="00D53607" w:rsidRDefault="002F3D20" w:rsidP="00A4634E">
            <w:pPr>
              <w:pStyle w:val="NoSpacing"/>
            </w:pPr>
            <w:r w:rsidRPr="007313FB">
              <w:rPr>
                <w:rFonts w:ascii="Arial" w:hAnsi="Arial" w:cs="Arial"/>
              </w:rPr>
              <w:t>Monthly</w:t>
            </w:r>
          </w:p>
        </w:tc>
        <w:tc>
          <w:tcPr>
            <w:tcW w:w="6801" w:type="dxa"/>
          </w:tcPr>
          <w:p w14:paraId="20C615AB" w14:textId="77777777" w:rsidR="002F3D20" w:rsidRPr="00D53607" w:rsidRDefault="002F3D20" w:rsidP="002F3D20">
            <w:pPr>
              <w:pStyle w:val="NoSpacing"/>
              <w:numPr>
                <w:ilvl w:val="0"/>
                <w:numId w:val="79"/>
              </w:numPr>
            </w:pPr>
            <w:r w:rsidRPr="007313FB">
              <w:rPr>
                <w:rFonts w:ascii="Arial" w:hAnsi="Arial" w:cs="Arial"/>
              </w:rPr>
              <w:t>Insufficient cumulative local capacity in RA plans</w:t>
            </w:r>
          </w:p>
          <w:p w14:paraId="20C615AC" w14:textId="77777777" w:rsidR="002F3D20" w:rsidRPr="00D53607" w:rsidRDefault="002F3D20" w:rsidP="002F3D20">
            <w:pPr>
              <w:pStyle w:val="NoSpacing"/>
              <w:numPr>
                <w:ilvl w:val="0"/>
                <w:numId w:val="79"/>
              </w:numPr>
            </w:pPr>
            <w:r w:rsidRPr="007313FB">
              <w:rPr>
                <w:rFonts w:ascii="Arial" w:hAnsi="Arial" w:cs="Arial"/>
              </w:rPr>
              <w:t>Insufficient cumulative system capacity in RA plans</w:t>
            </w:r>
          </w:p>
          <w:p w14:paraId="20C615AD" w14:textId="77777777" w:rsidR="002F3D20" w:rsidRPr="00D53607" w:rsidRDefault="002F3D20" w:rsidP="002F3D20">
            <w:pPr>
              <w:pStyle w:val="NoSpacing"/>
              <w:numPr>
                <w:ilvl w:val="0"/>
                <w:numId w:val="79"/>
              </w:numPr>
            </w:pPr>
            <w:r w:rsidRPr="007313FB">
              <w:rPr>
                <w:rFonts w:ascii="Arial" w:hAnsi="Arial" w:cs="Arial"/>
              </w:rPr>
              <w:t>Insufficient cumulative flexible capacity in RA plans</w:t>
            </w:r>
          </w:p>
          <w:p w14:paraId="20C615AE" w14:textId="77777777" w:rsidR="002F3D20" w:rsidRPr="00D53607" w:rsidRDefault="002F3D20" w:rsidP="002F3D20">
            <w:pPr>
              <w:pStyle w:val="NoSpacing"/>
              <w:numPr>
                <w:ilvl w:val="0"/>
                <w:numId w:val="79"/>
              </w:numPr>
            </w:pPr>
            <w:r w:rsidRPr="007313FB">
              <w:rPr>
                <w:rFonts w:ascii="Arial" w:hAnsi="Arial" w:cs="Arial"/>
              </w:rPr>
              <w:t>Insufficient cumulative system capacity due to planned outages</w:t>
            </w:r>
          </w:p>
        </w:tc>
      </w:tr>
      <w:tr w:rsidR="002F3D20" w:rsidRPr="009F7D91" w14:paraId="20C615B3" w14:textId="77777777" w:rsidTr="00A4634E">
        <w:tc>
          <w:tcPr>
            <w:tcW w:w="2549" w:type="dxa"/>
          </w:tcPr>
          <w:p w14:paraId="20C615B0" w14:textId="77777777" w:rsidR="002F3D20" w:rsidRPr="00D53607" w:rsidRDefault="002F3D20" w:rsidP="00A4634E">
            <w:pPr>
              <w:pStyle w:val="NoSpacing"/>
            </w:pPr>
            <w:r w:rsidRPr="007313FB">
              <w:rPr>
                <w:rFonts w:ascii="Arial" w:hAnsi="Arial" w:cs="Arial"/>
              </w:rPr>
              <w:t>Intra-monthly</w:t>
            </w:r>
          </w:p>
        </w:tc>
        <w:tc>
          <w:tcPr>
            <w:tcW w:w="6801" w:type="dxa"/>
          </w:tcPr>
          <w:p w14:paraId="20C615B1" w14:textId="77777777" w:rsidR="002F3D20" w:rsidRPr="00D53607" w:rsidRDefault="002F3D20" w:rsidP="002F3D20">
            <w:pPr>
              <w:pStyle w:val="NoSpacing"/>
              <w:numPr>
                <w:ilvl w:val="0"/>
                <w:numId w:val="79"/>
              </w:numPr>
            </w:pPr>
            <w:r w:rsidRPr="007313FB">
              <w:rPr>
                <w:rFonts w:ascii="Arial" w:hAnsi="Arial" w:cs="Arial"/>
              </w:rPr>
              <w:t>Significant event</w:t>
            </w:r>
          </w:p>
          <w:p w14:paraId="20C615B2" w14:textId="77777777" w:rsidR="002F3D20" w:rsidRPr="00D53607" w:rsidRDefault="002F3D20" w:rsidP="002F3D20">
            <w:pPr>
              <w:pStyle w:val="NoSpacing"/>
              <w:numPr>
                <w:ilvl w:val="0"/>
                <w:numId w:val="79"/>
              </w:numPr>
            </w:pPr>
            <w:r w:rsidRPr="007313FB">
              <w:rPr>
                <w:rFonts w:ascii="Arial" w:hAnsi="Arial" w:cs="Arial"/>
              </w:rPr>
              <w:t>Exceptional dispatch</w:t>
            </w:r>
          </w:p>
        </w:tc>
      </w:tr>
    </w:tbl>
    <w:p w14:paraId="20C615B4" w14:textId="77777777" w:rsidR="002F3D20" w:rsidRDefault="002F3D20" w:rsidP="002F3D20">
      <w:pPr>
        <w:spacing w:after="0"/>
        <w:jc w:val="left"/>
        <w:rPr>
          <w:rFonts w:cs="Arial"/>
          <w:szCs w:val="22"/>
        </w:rPr>
      </w:pPr>
      <w:r>
        <w:rPr>
          <w:rFonts w:cs="Arial"/>
          <w:szCs w:val="22"/>
        </w:rPr>
        <w:br w:type="page"/>
      </w:r>
    </w:p>
    <w:p w14:paraId="20C615B5" w14:textId="77777777" w:rsidR="002F3D20" w:rsidRDefault="002F3D20" w:rsidP="002F3D20">
      <w:pPr>
        <w:rPr>
          <w:szCs w:val="22"/>
        </w:rPr>
      </w:pPr>
      <w:r>
        <w:rPr>
          <w:rFonts w:cs="Arial"/>
          <w:szCs w:val="22"/>
        </w:rPr>
        <w:lastRenderedPageBreak/>
        <w:t>The foundation of the CSP is based on the following three principles</w:t>
      </w:r>
    </w:p>
    <w:p w14:paraId="20C615B6" w14:textId="77777777" w:rsidR="002F3D20" w:rsidRDefault="002F3D20" w:rsidP="002F3D20">
      <w:pPr>
        <w:pStyle w:val="ListParagraph"/>
        <w:numPr>
          <w:ilvl w:val="0"/>
          <w:numId w:val="71"/>
        </w:numPr>
        <w:rPr>
          <w:szCs w:val="22"/>
        </w:rPr>
      </w:pPr>
      <w:r>
        <w:rPr>
          <w:rFonts w:cs="Arial"/>
          <w:szCs w:val="22"/>
        </w:rPr>
        <w:t xml:space="preserve">Supplier to submit offers to the solicitation process </w:t>
      </w:r>
    </w:p>
    <w:p w14:paraId="20C615B7" w14:textId="77777777" w:rsidR="002F3D20" w:rsidRDefault="002F3D20" w:rsidP="002F3D20">
      <w:pPr>
        <w:pStyle w:val="ListParagraph"/>
        <w:numPr>
          <w:ilvl w:val="0"/>
          <w:numId w:val="71"/>
        </w:numPr>
        <w:rPr>
          <w:szCs w:val="22"/>
        </w:rPr>
      </w:pPr>
      <w:r>
        <w:rPr>
          <w:rFonts w:cs="Arial"/>
          <w:szCs w:val="22"/>
        </w:rPr>
        <w:t xml:space="preserve">Mitigation rules </w:t>
      </w:r>
    </w:p>
    <w:p w14:paraId="20C615B8" w14:textId="77777777" w:rsidR="002F3D20" w:rsidRPr="00F663F5" w:rsidRDefault="002F3D20" w:rsidP="002F3D20">
      <w:pPr>
        <w:pStyle w:val="ListParagraph"/>
        <w:numPr>
          <w:ilvl w:val="0"/>
          <w:numId w:val="71"/>
        </w:numPr>
        <w:rPr>
          <w:szCs w:val="22"/>
        </w:rPr>
      </w:pPr>
      <w:r>
        <w:rPr>
          <w:rFonts w:cs="Arial"/>
          <w:szCs w:val="22"/>
        </w:rPr>
        <w:t>Determining  which resource the ISO will offer a CPM designation</w:t>
      </w:r>
    </w:p>
    <w:p w14:paraId="20C615B9" w14:textId="77777777" w:rsidR="002F3D20" w:rsidRDefault="002F3D20" w:rsidP="002F3D20">
      <w:pPr>
        <w:rPr>
          <w:szCs w:val="22"/>
        </w:rPr>
      </w:pPr>
    </w:p>
    <w:tbl>
      <w:tblPr>
        <w:tblStyle w:val="TableGrid"/>
        <w:tblW w:w="0" w:type="auto"/>
        <w:jc w:val="center"/>
        <w:tblLook w:val="04A0" w:firstRow="1" w:lastRow="0" w:firstColumn="1" w:lastColumn="0" w:noHBand="0" w:noVBand="1"/>
      </w:tblPr>
      <w:tblGrid>
        <w:gridCol w:w="3116"/>
        <w:gridCol w:w="3117"/>
        <w:gridCol w:w="3117"/>
      </w:tblGrid>
      <w:tr w:rsidR="002F3D20" w:rsidRPr="009F7D91" w14:paraId="20C615BD" w14:textId="77777777" w:rsidTr="00A4634E">
        <w:trPr>
          <w:jc w:val="center"/>
        </w:trPr>
        <w:tc>
          <w:tcPr>
            <w:tcW w:w="3116" w:type="dxa"/>
            <w:shd w:val="clear" w:color="auto" w:fill="4F81BD" w:themeFill="accent1"/>
          </w:tcPr>
          <w:p w14:paraId="20C615BA" w14:textId="77777777" w:rsidR="002F3D20" w:rsidRPr="00D53607" w:rsidRDefault="002F3D20" w:rsidP="00A4634E">
            <w:pPr>
              <w:pStyle w:val="NoSpacing"/>
              <w:rPr>
                <w:rFonts w:cs="Arial"/>
              </w:rPr>
            </w:pPr>
            <w:r w:rsidRPr="007313FB">
              <w:rPr>
                <w:rFonts w:ascii="Arial" w:hAnsi="Arial" w:cs="Arial"/>
              </w:rPr>
              <w:t>Offers</w:t>
            </w:r>
          </w:p>
        </w:tc>
        <w:tc>
          <w:tcPr>
            <w:tcW w:w="3117" w:type="dxa"/>
            <w:shd w:val="clear" w:color="auto" w:fill="4F81BD" w:themeFill="accent1"/>
          </w:tcPr>
          <w:p w14:paraId="20C615BB" w14:textId="77777777" w:rsidR="002F3D20" w:rsidRPr="00D53607" w:rsidRDefault="002F3D20" w:rsidP="00A4634E">
            <w:pPr>
              <w:pStyle w:val="NoSpacing"/>
              <w:rPr>
                <w:rFonts w:cs="Arial"/>
              </w:rPr>
            </w:pPr>
            <w:r w:rsidRPr="007313FB">
              <w:rPr>
                <w:rFonts w:ascii="Arial" w:hAnsi="Arial" w:cs="Arial"/>
              </w:rPr>
              <w:t>Mitigation</w:t>
            </w:r>
          </w:p>
        </w:tc>
        <w:tc>
          <w:tcPr>
            <w:tcW w:w="3117" w:type="dxa"/>
            <w:shd w:val="clear" w:color="auto" w:fill="4F81BD" w:themeFill="accent1"/>
          </w:tcPr>
          <w:p w14:paraId="20C615BC" w14:textId="77777777" w:rsidR="002F3D20" w:rsidRPr="00D53607" w:rsidRDefault="002F3D20" w:rsidP="00A4634E">
            <w:pPr>
              <w:pStyle w:val="NoSpacing"/>
              <w:rPr>
                <w:rFonts w:cs="Arial"/>
              </w:rPr>
            </w:pPr>
            <w:r w:rsidRPr="007313FB">
              <w:rPr>
                <w:rFonts w:ascii="Arial" w:hAnsi="Arial" w:cs="Arial"/>
              </w:rPr>
              <w:t>Designation</w:t>
            </w:r>
          </w:p>
        </w:tc>
      </w:tr>
      <w:tr w:rsidR="002F3D20" w:rsidRPr="009F7D91" w14:paraId="20C615C7" w14:textId="77777777" w:rsidTr="00A4634E">
        <w:trPr>
          <w:jc w:val="center"/>
        </w:trPr>
        <w:tc>
          <w:tcPr>
            <w:tcW w:w="3116" w:type="dxa"/>
          </w:tcPr>
          <w:p w14:paraId="20C615BE" w14:textId="77777777" w:rsidR="002F3D20" w:rsidRDefault="002F3D20" w:rsidP="00A4634E">
            <w:pPr>
              <w:pStyle w:val="NoSpacing"/>
              <w:numPr>
                <w:ilvl w:val="0"/>
                <w:numId w:val="53"/>
              </w:numPr>
              <w:rPr>
                <w:rFonts w:cs="Arial"/>
              </w:rPr>
            </w:pPr>
            <w:r w:rsidRPr="007313FB">
              <w:rPr>
                <w:rFonts w:ascii="Arial" w:hAnsi="Arial" w:cs="Arial"/>
              </w:rPr>
              <w:t>Offer submission and validation</w:t>
            </w:r>
          </w:p>
          <w:p w14:paraId="20C615BF" w14:textId="77777777" w:rsidR="002F3D20" w:rsidRDefault="002F3D20" w:rsidP="00A4634E">
            <w:pPr>
              <w:pStyle w:val="NoSpacing"/>
              <w:numPr>
                <w:ilvl w:val="0"/>
                <w:numId w:val="53"/>
              </w:numPr>
              <w:rPr>
                <w:rFonts w:cs="Arial"/>
              </w:rPr>
            </w:pPr>
            <w:r w:rsidRPr="007313FB">
              <w:rPr>
                <w:rFonts w:ascii="Arial" w:hAnsi="Arial" w:cs="Arial"/>
              </w:rPr>
              <w:t>Offer adjustment period</w:t>
            </w:r>
          </w:p>
          <w:p w14:paraId="20C615C0" w14:textId="77777777" w:rsidR="002F3D20" w:rsidRPr="00D53607" w:rsidRDefault="002F3D20" w:rsidP="00A4634E">
            <w:pPr>
              <w:pStyle w:val="NoSpacing"/>
              <w:numPr>
                <w:ilvl w:val="0"/>
                <w:numId w:val="53"/>
              </w:numPr>
              <w:rPr>
                <w:rFonts w:cs="Arial"/>
              </w:rPr>
            </w:pPr>
            <w:r w:rsidRPr="007313FB">
              <w:rPr>
                <w:rFonts w:ascii="Arial" w:hAnsi="Arial" w:cs="Arial"/>
              </w:rPr>
              <w:t>Offer validation and finalization</w:t>
            </w:r>
          </w:p>
        </w:tc>
        <w:tc>
          <w:tcPr>
            <w:tcW w:w="3117" w:type="dxa"/>
          </w:tcPr>
          <w:p w14:paraId="20C615C1" w14:textId="77777777" w:rsidR="002F3D20" w:rsidRPr="00D53607" w:rsidRDefault="002F3D20" w:rsidP="00A4634E">
            <w:pPr>
              <w:pStyle w:val="NoSpacing"/>
              <w:numPr>
                <w:ilvl w:val="0"/>
                <w:numId w:val="53"/>
              </w:numPr>
              <w:rPr>
                <w:rFonts w:cs="Arial"/>
              </w:rPr>
            </w:pPr>
            <w:r w:rsidRPr="007313FB">
              <w:rPr>
                <w:rFonts w:ascii="Arial" w:hAnsi="Arial" w:cs="Arial"/>
              </w:rPr>
              <w:t>Soft offer cap price</w:t>
            </w:r>
          </w:p>
          <w:p w14:paraId="20C615C2" w14:textId="77777777" w:rsidR="002F3D20" w:rsidRPr="00D53607" w:rsidRDefault="002F3D20" w:rsidP="00A4634E">
            <w:pPr>
              <w:pStyle w:val="NoSpacing"/>
              <w:numPr>
                <w:ilvl w:val="0"/>
                <w:numId w:val="53"/>
              </w:numPr>
              <w:rPr>
                <w:rFonts w:cs="Arial"/>
              </w:rPr>
            </w:pPr>
            <w:r w:rsidRPr="007313FB">
              <w:rPr>
                <w:rFonts w:ascii="Arial" w:hAnsi="Arial" w:cs="Arial"/>
              </w:rPr>
              <w:t>Justification process at FERC for higher price</w:t>
            </w:r>
          </w:p>
          <w:p w14:paraId="20C615C3" w14:textId="77777777" w:rsidR="002F3D20" w:rsidRPr="00D53607" w:rsidRDefault="002F3D20" w:rsidP="00A4634E">
            <w:pPr>
              <w:pStyle w:val="NoSpacing"/>
              <w:numPr>
                <w:ilvl w:val="0"/>
                <w:numId w:val="53"/>
              </w:numPr>
              <w:rPr>
                <w:rFonts w:cs="Arial"/>
              </w:rPr>
            </w:pPr>
            <w:r>
              <w:rPr>
                <w:rFonts w:ascii="Arial" w:hAnsi="Arial" w:cs="Arial"/>
              </w:rPr>
              <w:t>Offer set finalized before CPM need is known for certain</w:t>
            </w:r>
          </w:p>
        </w:tc>
        <w:tc>
          <w:tcPr>
            <w:tcW w:w="3117" w:type="dxa"/>
          </w:tcPr>
          <w:p w14:paraId="20C615C4" w14:textId="77777777" w:rsidR="002F3D20" w:rsidRPr="00D53607" w:rsidRDefault="002F3D20" w:rsidP="00A4634E">
            <w:pPr>
              <w:pStyle w:val="NoSpacing"/>
              <w:numPr>
                <w:ilvl w:val="0"/>
                <w:numId w:val="53"/>
              </w:numPr>
              <w:rPr>
                <w:rFonts w:cs="Arial"/>
              </w:rPr>
            </w:pPr>
            <w:r w:rsidRPr="007313FB">
              <w:rPr>
                <w:rFonts w:ascii="Arial" w:hAnsi="Arial" w:cs="Arial"/>
              </w:rPr>
              <w:t>CPM capacity need determined</w:t>
            </w:r>
          </w:p>
          <w:p w14:paraId="20C615C5" w14:textId="77777777" w:rsidR="002F3D20" w:rsidRPr="00D53607" w:rsidRDefault="002F3D20" w:rsidP="00A4634E">
            <w:pPr>
              <w:pStyle w:val="NoSpacing"/>
              <w:numPr>
                <w:ilvl w:val="0"/>
                <w:numId w:val="53"/>
              </w:numPr>
              <w:rPr>
                <w:rFonts w:cs="Arial"/>
              </w:rPr>
            </w:pPr>
            <w:r w:rsidRPr="007313FB">
              <w:rPr>
                <w:rFonts w:ascii="Arial" w:hAnsi="Arial" w:cs="Arial"/>
              </w:rPr>
              <w:t xml:space="preserve">Capacity evaluated using designation criteria </w:t>
            </w:r>
          </w:p>
          <w:p w14:paraId="20C615C6" w14:textId="77777777" w:rsidR="002F3D20" w:rsidRPr="00D53607" w:rsidRDefault="002F3D20" w:rsidP="00A4634E">
            <w:pPr>
              <w:pStyle w:val="NoSpacing"/>
              <w:numPr>
                <w:ilvl w:val="0"/>
                <w:numId w:val="53"/>
              </w:numPr>
              <w:rPr>
                <w:rFonts w:cs="Arial"/>
              </w:rPr>
            </w:pPr>
            <w:r w:rsidRPr="007313FB">
              <w:rPr>
                <w:rFonts w:ascii="Arial" w:hAnsi="Arial" w:cs="Arial"/>
              </w:rPr>
              <w:t>Resource offered CPM designation</w:t>
            </w:r>
          </w:p>
        </w:tc>
      </w:tr>
    </w:tbl>
    <w:p w14:paraId="20C615C8" w14:textId="77777777" w:rsidR="002F3D20" w:rsidRDefault="002F3D20" w:rsidP="002F3D20">
      <w:pPr>
        <w:rPr>
          <w:szCs w:val="22"/>
        </w:rPr>
      </w:pPr>
    </w:p>
    <w:p w14:paraId="20C615C9" w14:textId="77777777" w:rsidR="002F3D20" w:rsidRDefault="002F3D20" w:rsidP="008332DE">
      <w:pPr>
        <w:spacing w:after="240" w:line="300" w:lineRule="auto"/>
      </w:pPr>
      <w:r w:rsidRPr="00362EC3">
        <w:t xml:space="preserve">Suppliers will </w:t>
      </w:r>
      <w:r>
        <w:t xml:space="preserve">submit </w:t>
      </w:r>
      <w:r w:rsidRPr="00362EC3">
        <w:t>offer</w:t>
      </w:r>
      <w:r>
        <w:t>s</w:t>
      </w:r>
      <w:r w:rsidRPr="00362EC3">
        <w:t xml:space="preserve"> into the CSPs according</w:t>
      </w:r>
      <w:r>
        <w:t xml:space="preserve"> to a defined set of rules that </w:t>
      </w:r>
      <w:r w:rsidRPr="00362EC3">
        <w:t>outline the offer format, product definition, and other terms and conditions of offering into the</w:t>
      </w:r>
      <w:r>
        <w:t xml:space="preserve"> </w:t>
      </w:r>
      <w:r w:rsidRPr="00362EC3">
        <w:t>CSP. Offer guidelines will vary based on the CPM event as different resource products are</w:t>
      </w:r>
      <w:r>
        <w:t xml:space="preserve"> </w:t>
      </w:r>
      <w:r w:rsidRPr="00362EC3">
        <w:t xml:space="preserve">needed for different events. Offer </w:t>
      </w:r>
      <w:r>
        <w:t>rules are described in section</w:t>
      </w:r>
      <w:r w:rsidRPr="00362EC3">
        <w:t>.</w:t>
      </w:r>
    </w:p>
    <w:p w14:paraId="20C615CA" w14:textId="0932760F" w:rsidR="002F3D20" w:rsidRDefault="002F3D20" w:rsidP="008332DE">
      <w:pPr>
        <w:spacing w:after="240" w:line="300" w:lineRule="auto"/>
      </w:pPr>
      <w:r w:rsidRPr="00362EC3">
        <w:t>The CSP will also have mitigation measures. First, the CSP will include a soft offer cap on all</w:t>
      </w:r>
      <w:r>
        <w:t xml:space="preserve"> </w:t>
      </w:r>
      <w:r w:rsidRPr="00362EC3">
        <w:t xml:space="preserve">bids. There </w:t>
      </w:r>
      <w:r w:rsidRPr="00D53607">
        <w:rPr>
          <w:rFonts w:cs="Arial"/>
          <w:szCs w:val="22"/>
        </w:rPr>
        <w:t xml:space="preserve">will be a single soft offer cap for all CSPs and </w:t>
      </w:r>
      <w:r>
        <w:rPr>
          <w:rFonts w:cs="Arial"/>
          <w:szCs w:val="22"/>
        </w:rPr>
        <w:t>types of CPMs</w:t>
      </w:r>
      <w:r w:rsidRPr="00D53607">
        <w:rPr>
          <w:rFonts w:cs="Arial"/>
          <w:szCs w:val="22"/>
        </w:rPr>
        <w:t>. Second, the timeline forces</w:t>
      </w:r>
      <w:r w:rsidRPr="005336C1">
        <w:rPr>
          <w:rFonts w:cs="Arial"/>
          <w:szCs w:val="22"/>
        </w:rPr>
        <w:t xml:space="preserve"> </w:t>
      </w:r>
      <w:r w:rsidRPr="00F663F5">
        <w:rPr>
          <w:rFonts w:cs="Arial"/>
          <w:szCs w:val="22"/>
        </w:rPr>
        <w:t>suppliers to bid resource capacity</w:t>
      </w:r>
      <w:r w:rsidRPr="00362EC3">
        <w:t xml:space="preserve"> into the CSP prior to the knowledge of whether and what type</w:t>
      </w:r>
      <w:r>
        <w:t xml:space="preserve"> </w:t>
      </w:r>
      <w:r w:rsidRPr="00362EC3">
        <w:t>of CPM event may occur. Finally, any offers above the soft offer cap price must be cost-justified</w:t>
      </w:r>
      <w:r>
        <w:t xml:space="preserve"> </w:t>
      </w:r>
      <w:r w:rsidRPr="00362EC3">
        <w:t xml:space="preserve">at FERC </w:t>
      </w:r>
      <w:r>
        <w:t>to</w:t>
      </w:r>
      <w:r w:rsidRPr="00362EC3">
        <w:t xml:space="preserve"> recover up to a resource-specific cost of service rate. </w:t>
      </w:r>
      <w:r w:rsidR="00B316E3" w:rsidRPr="00B316E3">
        <w:t xml:space="preserve">If FERC </w:t>
      </w:r>
      <w:r w:rsidR="00B316E3">
        <w:t>approves the price, the SC must</w:t>
      </w:r>
      <w:r w:rsidR="00B316E3" w:rsidRPr="00B316E3">
        <w:t xml:space="preserve"> submit a CIDI Inquiry Ticket titled ‘FERC Approved CPM Price’ so the ISO’s settlements system can be updated accordingly.</w:t>
      </w:r>
      <w:r>
        <w:t xml:space="preserve"> </w:t>
      </w:r>
    </w:p>
    <w:p w14:paraId="20C615CB" w14:textId="77777777" w:rsidR="002F3D20" w:rsidRDefault="002F3D20" w:rsidP="008332DE">
      <w:pPr>
        <w:spacing w:after="240" w:line="300" w:lineRule="auto"/>
      </w:pPr>
      <w:r w:rsidRPr="00362EC3">
        <w:t xml:space="preserve">There will be a set procedure for determining which resource to offer a CPM designation. The procedure will be based on the relative offers of capacity a CSP and transparent evaluation criteria. The designation procedure is described in section 5. </w:t>
      </w:r>
    </w:p>
    <w:p w14:paraId="20C615CC" w14:textId="77777777" w:rsidR="002F3D20" w:rsidRDefault="002F3D20" w:rsidP="002F3D20"/>
    <w:p w14:paraId="20C615CD" w14:textId="77777777" w:rsidR="002F3D20" w:rsidRDefault="002F3D20" w:rsidP="002F3D20">
      <w:pPr>
        <w:pStyle w:val="Heading2"/>
        <w:spacing w:before="0" w:after="180"/>
        <w:ind w:left="180" w:hanging="180"/>
        <w:rPr>
          <w:i/>
          <w:sz w:val="30"/>
          <w:szCs w:val="30"/>
        </w:rPr>
      </w:pPr>
      <w:bookmarkStart w:id="293" w:name="_Toc433541928"/>
      <w:bookmarkStart w:id="294" w:name="_Toc433560638"/>
      <w:bookmarkStart w:id="295" w:name="_Toc433560893"/>
      <w:bookmarkStart w:id="296" w:name="_Toc433561288"/>
      <w:bookmarkStart w:id="297" w:name="_Toc434256528"/>
      <w:bookmarkStart w:id="298" w:name="_Toc439157457"/>
      <w:bookmarkStart w:id="299" w:name="_Toc136598125"/>
      <w:bookmarkEnd w:id="293"/>
      <w:bookmarkEnd w:id="294"/>
      <w:bookmarkEnd w:id="295"/>
      <w:bookmarkEnd w:id="296"/>
      <w:bookmarkEnd w:id="297"/>
      <w:r w:rsidRPr="007313FB">
        <w:rPr>
          <w:i/>
          <w:sz w:val="30"/>
          <w:szCs w:val="30"/>
        </w:rPr>
        <w:t>Different types of CSP</w:t>
      </w:r>
      <w:bookmarkEnd w:id="298"/>
      <w:bookmarkEnd w:id="299"/>
    </w:p>
    <w:p w14:paraId="20C615CE" w14:textId="77777777" w:rsidR="002F3D20" w:rsidRDefault="002F3D20" w:rsidP="008332DE">
      <w:pPr>
        <w:spacing w:after="240" w:line="300" w:lineRule="auto"/>
      </w:pPr>
      <w:r w:rsidRPr="00D443BE">
        <w:t xml:space="preserve">There </w:t>
      </w:r>
      <w:r>
        <w:t>are</w:t>
      </w:r>
      <w:r w:rsidRPr="00D443BE">
        <w:t xml:space="preserve"> three offer periods for capacity to enter into a CSP.</w:t>
      </w:r>
      <w:r>
        <w:t xml:space="preserve"> </w:t>
      </w:r>
      <w:r w:rsidRPr="00D443BE">
        <w:t>The initial o</w:t>
      </w:r>
      <w:r>
        <w:t>ffer periods will take place</w:t>
      </w:r>
    </w:p>
    <w:p w14:paraId="20C615CF" w14:textId="77777777" w:rsidR="002F3D20" w:rsidRDefault="002F3D20" w:rsidP="008332DE">
      <w:pPr>
        <w:pStyle w:val="ListParagraph"/>
        <w:numPr>
          <w:ilvl w:val="0"/>
          <w:numId w:val="72"/>
        </w:numPr>
        <w:spacing w:after="240" w:line="300" w:lineRule="auto"/>
      </w:pPr>
      <w:r w:rsidRPr="00D443BE">
        <w:t>Prior</w:t>
      </w:r>
      <w:r>
        <w:t xml:space="preserve"> to the annual CPM process</w:t>
      </w:r>
    </w:p>
    <w:p w14:paraId="20C615D0" w14:textId="77777777" w:rsidR="002F3D20" w:rsidRDefault="002F3D20" w:rsidP="008332DE">
      <w:pPr>
        <w:pStyle w:val="ListParagraph"/>
        <w:numPr>
          <w:ilvl w:val="0"/>
          <w:numId w:val="72"/>
        </w:numPr>
        <w:spacing w:after="240" w:line="300" w:lineRule="auto"/>
      </w:pPr>
      <w:r>
        <w:t>P</w:t>
      </w:r>
      <w:r w:rsidRPr="00D443BE">
        <w:t xml:space="preserve">rior to the monthly CPM process, and </w:t>
      </w:r>
    </w:p>
    <w:p w14:paraId="20C615D1" w14:textId="77777777" w:rsidR="002F3D20" w:rsidRDefault="002F3D20" w:rsidP="008332DE">
      <w:pPr>
        <w:pStyle w:val="ListParagraph"/>
        <w:numPr>
          <w:ilvl w:val="0"/>
          <w:numId w:val="72"/>
        </w:numPr>
        <w:spacing w:after="240" w:line="300" w:lineRule="auto"/>
      </w:pPr>
      <w:r>
        <w:t>A</w:t>
      </w:r>
      <w:r w:rsidRPr="00D443BE">
        <w:t xml:space="preserve">fter the monthly </w:t>
      </w:r>
      <w:r>
        <w:t xml:space="preserve">RA </w:t>
      </w:r>
      <w:r w:rsidRPr="00D443BE">
        <w:t xml:space="preserve">processes closes and before the beginning of the RA month. </w:t>
      </w:r>
    </w:p>
    <w:p w14:paraId="20C615D2" w14:textId="77777777" w:rsidR="002F3D20" w:rsidRDefault="002F3D20" w:rsidP="008332DE">
      <w:pPr>
        <w:spacing w:after="240" w:line="300" w:lineRule="auto"/>
      </w:pPr>
      <w:r w:rsidRPr="00D443BE">
        <w:lastRenderedPageBreak/>
        <w:t xml:space="preserve">All offers must be </w:t>
      </w:r>
      <w:r>
        <w:t>submitted in the customer interface for resource adequacy (CIRA)</w:t>
      </w:r>
      <w:r w:rsidRPr="00D443BE">
        <w:t xml:space="preserve"> during these initial periods, which </w:t>
      </w:r>
      <w:r>
        <w:t>is</w:t>
      </w:r>
      <w:r w:rsidRPr="00D443BE">
        <w:t xml:space="preserve"> before the ISO knows whether a CPM designation will be needed. Once finalized, offers may only be released </w:t>
      </w:r>
      <w:r>
        <w:t xml:space="preserve">or reduced </w:t>
      </w:r>
      <w:r w:rsidRPr="00D443BE">
        <w:t xml:space="preserve">under the conditions </w:t>
      </w:r>
      <w:r>
        <w:t>described in the offer validation section</w:t>
      </w:r>
      <w:r w:rsidRPr="00D443BE">
        <w:t>. Finalized offers are binding and may not be removed from the CSP until released by the ISO after completion of the competitive solicitation process. All offers are assumed to be valid for either a 30-day or 60-day period depending on the CPM event type.</w:t>
      </w:r>
    </w:p>
    <w:p w14:paraId="20C615D3" w14:textId="77777777" w:rsidR="002F3D20" w:rsidRDefault="002F3D20" w:rsidP="002F3D20">
      <w:pPr>
        <w:pStyle w:val="Heading3"/>
      </w:pPr>
      <w:bookmarkStart w:id="300" w:name="_Toc439157458"/>
      <w:bookmarkStart w:id="301" w:name="_Toc136598126"/>
      <w:r>
        <w:t>Offer timeline and process</w:t>
      </w:r>
      <w:bookmarkEnd w:id="300"/>
      <w:bookmarkEnd w:id="301"/>
    </w:p>
    <w:p w14:paraId="20C615D4" w14:textId="75D33F31" w:rsidR="002F3D20" w:rsidRDefault="002F3D20" w:rsidP="008332DE">
      <w:pPr>
        <w:spacing w:after="240" w:line="300" w:lineRule="auto"/>
      </w:pPr>
      <w:r w:rsidRPr="000F5CFE">
        <w:t>During the initial offer period, the ISO will validate offers and give the supplier an opportunity to revise any non-conforming offers. After the initial offer period is closed, the suppliers will have a fixed number of days to either completely remove their offer, remove a portion of their offer, or lower their price. In the annual and monthly process the offer adjustment period will occur concurrent to the ISO determining whether there is a capacity shortage and allowing Load Serving Entities (LSEs)</w:t>
      </w:r>
      <w:r w:rsidR="00A1436C">
        <w:t xml:space="preserve"> and CPEs</w:t>
      </w:r>
      <w:r w:rsidRPr="000F5CFE">
        <w:t xml:space="preserve"> to cure any shortages through the </w:t>
      </w:r>
      <w:r>
        <w:t>annual/monthly</w:t>
      </w:r>
      <w:r w:rsidRPr="000F5CFE">
        <w:t xml:space="preserve"> RA process. At the end of this adjustment period all offers will be finalized and locked in for a set period of time as the ISO assesses the need for a CPM designation. After the determination of whether a CPM is needed the ISO will either release the offers or issue the resource a CPM designation.</w:t>
      </w:r>
    </w:p>
    <w:p w14:paraId="20C615D5" w14:textId="77777777" w:rsidR="002F3D20" w:rsidRPr="007313FB" w:rsidRDefault="002F3D20" w:rsidP="002F3D20">
      <w:pPr>
        <w:pStyle w:val="Heading4"/>
        <w:rPr>
          <w:i/>
        </w:rPr>
      </w:pPr>
      <w:r>
        <w:rPr>
          <w:i/>
        </w:rPr>
        <w:t xml:space="preserve"> </w:t>
      </w:r>
      <w:bookmarkStart w:id="302" w:name="_Toc439157459"/>
      <w:bookmarkStart w:id="303" w:name="_Toc136598127"/>
      <w:r w:rsidRPr="007313FB">
        <w:rPr>
          <w:i/>
        </w:rPr>
        <w:t>Annual CSP timeline and process</w:t>
      </w:r>
      <w:bookmarkEnd w:id="302"/>
      <w:bookmarkEnd w:id="303"/>
    </w:p>
    <w:p w14:paraId="20C615D6" w14:textId="77777777" w:rsidR="002F3D20" w:rsidRDefault="002F3D20" w:rsidP="008332DE">
      <w:pPr>
        <w:spacing w:after="240" w:line="300" w:lineRule="auto"/>
      </w:pPr>
      <w:r w:rsidRPr="000F5CFE">
        <w:t xml:space="preserve">Figure 4 shows the timeline for the annual CSP. Initial offers for the annual CSP </w:t>
      </w:r>
      <w:r>
        <w:t>may be submitted up to 7 days after the last business day in October</w:t>
      </w:r>
      <w:r w:rsidRPr="000F5CFE">
        <w:t>. An adjustment period will coincide with the cure period and during this time market participants will have the option to remove or lower the offer price of any previously offered capacity.</w:t>
      </w:r>
    </w:p>
    <w:p w14:paraId="20C615D7" w14:textId="77777777" w:rsidR="002F3D20" w:rsidRDefault="002F3D20" w:rsidP="008332DE">
      <w:pPr>
        <w:spacing w:after="240" w:line="300" w:lineRule="auto"/>
      </w:pPr>
      <w:r w:rsidRPr="000F5CFE">
        <w:t>Offers into the CSP can be adjusted down in price or MW until 43 days after the last business day in October. At this point the ISO will re-validate that the offered capaci</w:t>
      </w:r>
      <w:r>
        <w:t>ty is not already shown on a supply</w:t>
      </w:r>
      <w:r w:rsidRPr="000F5CFE">
        <w:t xml:space="preserve"> plan and finalize the offer set. This finalized offer set cannot be removed until after the annual CSP process is complete; however, all offers will be released no later than the 5th business day of January.</w:t>
      </w:r>
    </w:p>
    <w:p w14:paraId="20C615D8" w14:textId="77777777" w:rsidR="002F3D20" w:rsidRDefault="002F3D20" w:rsidP="002F3D20">
      <w:pPr>
        <w:jc w:val="center"/>
      </w:pPr>
    </w:p>
    <w:p w14:paraId="20C615D9" w14:textId="77777777" w:rsidR="002F3D20" w:rsidRDefault="002F3D20" w:rsidP="002F3D20">
      <w:pPr>
        <w:jc w:val="center"/>
      </w:pPr>
      <w:r>
        <w:rPr>
          <w:noProof/>
        </w:rPr>
        <w:drawing>
          <wp:inline distT="0" distB="0" distL="0" distR="0" wp14:anchorId="20C6201C" wp14:editId="20C6201D">
            <wp:extent cx="6560915" cy="13430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67809" cy="1344436"/>
                    </a:xfrm>
                    <a:prstGeom prst="rect">
                      <a:avLst/>
                    </a:prstGeom>
                  </pic:spPr>
                </pic:pic>
              </a:graphicData>
            </a:graphic>
          </wp:inline>
        </w:drawing>
      </w:r>
    </w:p>
    <w:p w14:paraId="20C615DA" w14:textId="77777777" w:rsidR="002F3D20" w:rsidRPr="007313FB" w:rsidRDefault="002F3D20" w:rsidP="002F3D20">
      <w:pPr>
        <w:pStyle w:val="Heading4"/>
        <w:rPr>
          <w:i/>
        </w:rPr>
      </w:pPr>
      <w:r>
        <w:rPr>
          <w:i/>
        </w:rPr>
        <w:lastRenderedPageBreak/>
        <w:t xml:space="preserve"> </w:t>
      </w:r>
      <w:bookmarkStart w:id="304" w:name="_Toc439157460"/>
      <w:bookmarkStart w:id="305" w:name="_Toc136598128"/>
      <w:r w:rsidRPr="007313FB">
        <w:rPr>
          <w:i/>
        </w:rPr>
        <w:t>Monthly CSP timeline and process</w:t>
      </w:r>
      <w:bookmarkEnd w:id="304"/>
      <w:bookmarkEnd w:id="305"/>
    </w:p>
    <w:p w14:paraId="20C615DB" w14:textId="77777777" w:rsidR="002F3D20" w:rsidRDefault="002F3D20" w:rsidP="008332DE">
      <w:pPr>
        <w:spacing w:after="240" w:line="300" w:lineRule="auto"/>
      </w:pPr>
      <w:r>
        <w:t xml:space="preserve">The monthly CSP offers may be submitted up to </w:t>
      </w:r>
      <w:r w:rsidR="009445C1">
        <w:t>40</w:t>
      </w:r>
      <w:r w:rsidRPr="00B37F75">
        <w:t xml:space="preserve"> days before the RA month. Offer prices may be adjusted down in price or MW until </w:t>
      </w:r>
      <w:r w:rsidR="00C87669">
        <w:t>30</w:t>
      </w:r>
      <w:r w:rsidRPr="00B37F75">
        <w:t xml:space="preserve"> days before the RA month. At this point the ISO will re-validate that offered capa</w:t>
      </w:r>
      <w:r>
        <w:t xml:space="preserve">city is not already shown on a supply plan </w:t>
      </w:r>
      <w:r w:rsidRPr="00B37F75">
        <w:t>and finalize the offer set. This finalized offer set will not be able to be removed until after the monthly CSP process is complete; however, all offers will be released no later than the 5th business day of the applicable RA month.</w:t>
      </w:r>
    </w:p>
    <w:p w14:paraId="20C615DC" w14:textId="77777777" w:rsidR="00C87669" w:rsidRDefault="00C87669" w:rsidP="008332DE">
      <w:pPr>
        <w:spacing w:after="240" w:line="300" w:lineRule="auto"/>
      </w:pPr>
      <w:r>
        <w:rPr>
          <w:rFonts w:cs="Arial"/>
          <w:noProof/>
        </w:rPr>
        <mc:AlternateContent>
          <mc:Choice Requires="wpg">
            <w:drawing>
              <wp:anchor distT="0" distB="0" distL="114300" distR="114300" simplePos="0" relativeHeight="251658752" behindDoc="0" locked="0" layoutInCell="1" allowOverlap="1" wp14:anchorId="20C6201E" wp14:editId="20C6201F">
                <wp:simplePos x="0" y="0"/>
                <wp:positionH relativeFrom="margin">
                  <wp:posOffset>-437322</wp:posOffset>
                </wp:positionH>
                <wp:positionV relativeFrom="paragraph">
                  <wp:posOffset>10132</wp:posOffset>
                </wp:positionV>
                <wp:extent cx="6955410" cy="1103630"/>
                <wp:effectExtent l="0" t="0" r="36195" b="20320"/>
                <wp:wrapNone/>
                <wp:docPr id="601" name="Group 601"/>
                <wp:cNvGraphicFramePr/>
                <a:graphic xmlns:a="http://schemas.openxmlformats.org/drawingml/2006/main">
                  <a:graphicData uri="http://schemas.microsoft.com/office/word/2010/wordprocessingGroup">
                    <wpg:wgp>
                      <wpg:cNvGrpSpPr/>
                      <wpg:grpSpPr>
                        <a:xfrm>
                          <a:off x="0" y="0"/>
                          <a:ext cx="6955410" cy="1103630"/>
                          <a:chOff x="0" y="0"/>
                          <a:chExt cx="7401464" cy="1103858"/>
                        </a:xfrm>
                      </wpg:grpSpPr>
                      <wps:wsp>
                        <wps:cNvPr id="602" name="Straight Connector 602"/>
                        <wps:cNvCnPr/>
                        <wps:spPr>
                          <a:xfrm flipV="1">
                            <a:off x="422694" y="414068"/>
                            <a:ext cx="6978770" cy="311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3" name="Straight Connector 603"/>
                        <wps:cNvCnPr/>
                        <wps:spPr>
                          <a:xfrm>
                            <a:off x="508958" y="3450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 name="Straight Connector 604"/>
                        <wps:cNvCnPr/>
                        <wps:spPr>
                          <a:xfrm>
                            <a:off x="2139351" y="17253"/>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 name="Straight Connector 605"/>
                        <wps:cNvCnPr/>
                        <wps:spPr>
                          <a:xfrm>
                            <a:off x="4330460" y="8626"/>
                            <a:ext cx="0" cy="556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Rounded Rectangle 606"/>
                        <wps:cNvSpPr/>
                        <wps:spPr>
                          <a:xfrm>
                            <a:off x="543464" y="17253"/>
                            <a:ext cx="1543685"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1" w14:textId="77777777" w:rsidR="000C6BAC" w:rsidRPr="00DE2791" w:rsidRDefault="000C6BAC" w:rsidP="00C87669">
                              <w:pPr>
                                <w:jc w:val="center"/>
                                <w:rPr>
                                  <w:rFonts w:cs="Arial"/>
                                  <w:sz w:val="18"/>
                                  <w:szCs w:val="18"/>
                                </w:rPr>
                              </w:pPr>
                              <w:r w:rsidRPr="00DE2791">
                                <w:rPr>
                                  <w:rFonts w:cs="Arial"/>
                                  <w:sz w:val="18"/>
                                  <w:szCs w:val="18"/>
                                </w:rPr>
                                <w:t>CSP offer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ed Rectangle 607"/>
                        <wps:cNvSpPr/>
                        <wps:spPr>
                          <a:xfrm>
                            <a:off x="2182483" y="8626"/>
                            <a:ext cx="2096135" cy="3098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2" w14:textId="77777777" w:rsidR="000C6BAC" w:rsidRPr="00DE2791" w:rsidRDefault="000C6BAC"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ed Rectangle 608"/>
                        <wps:cNvSpPr/>
                        <wps:spPr>
                          <a:xfrm>
                            <a:off x="5149620" y="0"/>
                            <a:ext cx="1957769" cy="3276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C62093" w14:textId="77777777" w:rsidR="000C6BAC" w:rsidRPr="00DE2791" w:rsidRDefault="000C6BAC" w:rsidP="00C87669">
                              <w:pPr>
                                <w:jc w:val="center"/>
                                <w:rPr>
                                  <w:rFonts w:cs="Arial"/>
                                  <w:sz w:val="18"/>
                                  <w:szCs w:val="18"/>
                                </w:rPr>
                              </w:pPr>
                              <w:r w:rsidRPr="00DE2791">
                                <w:rPr>
                                  <w:rFonts w:cs="Arial"/>
                                  <w:sz w:val="18"/>
                                  <w:szCs w:val="18"/>
                                </w:rPr>
                                <w:t>CPM designation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Text Box 609"/>
                        <wps:cNvSpPr txBox="1"/>
                        <wps:spPr>
                          <a:xfrm>
                            <a:off x="0" y="595223"/>
                            <a:ext cx="1017917" cy="508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4" w14:textId="77777777" w:rsidR="000C6BAC" w:rsidRPr="004838EF" w:rsidRDefault="000C6BAC" w:rsidP="00C87669">
                              <w:pPr>
                                <w:jc w:val="center"/>
                                <w:rPr>
                                  <w:rFonts w:cs="Arial"/>
                                  <w:sz w:val="18"/>
                                  <w:szCs w:val="18"/>
                                </w:rPr>
                              </w:pPr>
                              <w:r>
                                <w:rPr>
                                  <w:rFonts w:cs="Arial"/>
                                  <w:sz w:val="18"/>
                                  <w:szCs w:val="18"/>
                                </w:rPr>
                                <w:t>50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1613139" y="569343"/>
                            <a:ext cx="1052423" cy="534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5" w14:textId="77777777" w:rsidR="000C6BAC" w:rsidRPr="004838EF" w:rsidRDefault="000C6BAC"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Text Box 611"/>
                        <wps:cNvSpPr txBox="1"/>
                        <wps:spPr>
                          <a:xfrm>
                            <a:off x="3743864" y="552090"/>
                            <a:ext cx="1164566" cy="551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62096" w14:textId="77777777" w:rsidR="000C6BAC" w:rsidRPr="004838EF" w:rsidRDefault="000C6BAC" w:rsidP="00C87669">
                              <w:pPr>
                                <w:jc w:val="center"/>
                                <w:rPr>
                                  <w:rFonts w:cs="Arial"/>
                                  <w:sz w:val="18"/>
                                  <w:szCs w:val="18"/>
                                </w:rPr>
                              </w:pPr>
                              <w:r>
                                <w:rPr>
                                  <w:rFonts w:cs="Arial"/>
                                  <w:sz w:val="18"/>
                                  <w:szCs w:val="18"/>
                                </w:rPr>
                                <w:t>30 days before the start of the RA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C6201E" id="Group 601" o:spid="_x0000_s1065" style="position:absolute;left:0;text-align:left;margin-left:-34.45pt;margin-top:.8pt;width:547.65pt;height:86.9pt;z-index:251658752;mso-position-horizontal-relative:margin;mso-width-relative:margin" coordsize="74014,1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">
                <v:line id="Straight Connector 602" o:spid="_x0000_s1066" style="position:absolute;flip:y;visibility:visible;mso-wrap-style:square" from="4226,4140" to="74014,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" strokecolor="black [3213]" strokeweight="1.5pt"/>
                <v:line id="Straight Connector 603" o:spid="_x0000_s1067" style="position:absolute;visibility:visible;mso-wrap-style:square" from="5089,345" to="5089,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xywwAAANwAAAAPAAAAZHJzL2Rvd25yZXYueG1sRI/BasMw&#10;EETvhfyD2EBvtdwU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QmescsMAAADcAAAADwAA&#10;AAAAAAAAAAAAAAAHAgAAZHJzL2Rvd25yZXYueG1sUEsFBgAAAAADAAMAtwAAAPcCAAAAAA==&#10;" strokecolor="black [3213]" strokeweight="1.5pt"/>
                <v:line id="Straight Connector 604" o:spid="_x0000_s1068" style="position:absolute;visibility:visible;mso-wrap-style:square" from="21393,172" to="21393,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QGwwAAANwAAAAPAAAAZHJzL2Rvd25yZXYueG1sRI/BasMw&#10;EETvhfyD2EBvtdxQQn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zY40BsMAAADcAAAADwAA&#10;AAAAAAAAAAAAAAAHAgAAZHJzL2Rvd25yZXYueG1sUEsFBgAAAAADAAMAtwAAAPcCAAAAAA==&#10;" strokecolor="black [3213]" strokeweight="1.5pt"/>
                <v:line id="Straight Connector 605" o:spid="_x0000_s1069" style="position:absolute;visibility:visible;mso-wrap-style:square" from="43304,86" to="4330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" strokecolor="black [3213]" strokeweight="1.5pt"/>
                <v:roundrect id="Rounded Rectangle 606" o:spid="_x0000_s1070" style="position:absolute;left:5434;top:172;width:15437;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" fillcolor="#4f81bd [3204]" strokecolor="#243f60 [1604]" strokeweight="2pt">
                  <v:textbox>
                    <w:txbxContent>
                      <w:p w14:paraId="20C62091" w14:textId="77777777" w:rsidR="000C6BAC" w:rsidRPr="00DE2791" w:rsidRDefault="000C6BAC" w:rsidP="00C87669">
                        <w:pPr>
                          <w:jc w:val="center"/>
                          <w:rPr>
                            <w:rFonts w:cs="Arial"/>
                            <w:sz w:val="18"/>
                            <w:szCs w:val="18"/>
                          </w:rPr>
                        </w:pPr>
                        <w:r w:rsidRPr="00DE2791">
                          <w:rPr>
                            <w:rFonts w:cs="Arial"/>
                            <w:sz w:val="18"/>
                            <w:szCs w:val="18"/>
                          </w:rPr>
                          <w:t>CSP offer submission</w:t>
                        </w:r>
                      </w:p>
                    </w:txbxContent>
                  </v:textbox>
                </v:roundrect>
                <v:roundrect id="Rounded Rectangle 607" o:spid="_x0000_s1071" style="position:absolute;left:21824;top:86;width:20962;height:3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" fillcolor="#4f81bd [3204]" strokecolor="#243f60 [1604]" strokeweight="2pt">
                  <v:textbox>
                    <w:txbxContent>
                      <w:p w14:paraId="20C62092" w14:textId="77777777" w:rsidR="000C6BAC" w:rsidRPr="00DE2791" w:rsidRDefault="000C6BAC" w:rsidP="00C87669">
                        <w:pPr>
                          <w:jc w:val="center"/>
                          <w:rPr>
                            <w:sz w:val="18"/>
                            <w:szCs w:val="18"/>
                          </w:rPr>
                        </w:pPr>
                        <w:r w:rsidRPr="00DE2791">
                          <w:rPr>
                            <w:sz w:val="18"/>
                            <w:szCs w:val="18"/>
                          </w:rPr>
                          <w:t xml:space="preserve">Offer </w:t>
                        </w:r>
                        <w:r w:rsidRPr="00DE2791">
                          <w:rPr>
                            <w:rFonts w:cs="Arial"/>
                            <w:sz w:val="18"/>
                            <w:szCs w:val="18"/>
                          </w:rPr>
                          <w:t>may</w:t>
                        </w:r>
                        <w:r w:rsidRPr="00DE2791">
                          <w:rPr>
                            <w:sz w:val="18"/>
                            <w:szCs w:val="18"/>
                          </w:rPr>
                          <w:t xml:space="preserve"> be </w:t>
                        </w:r>
                        <w:r w:rsidRPr="00DE2791">
                          <w:rPr>
                            <w:rFonts w:cs="Arial"/>
                            <w:sz w:val="18"/>
                            <w:szCs w:val="18"/>
                          </w:rPr>
                          <w:t>adjusted</w:t>
                        </w:r>
                        <w:r w:rsidRPr="00DE2791">
                          <w:rPr>
                            <w:sz w:val="18"/>
                            <w:szCs w:val="18"/>
                          </w:rPr>
                          <w:t>/cancelled</w:t>
                        </w:r>
                      </w:p>
                    </w:txbxContent>
                  </v:textbox>
                </v:roundrect>
                <v:roundrect id="Rounded Rectangle 608" o:spid="_x0000_s1072" style="position:absolute;left:51496;width:19577;height:3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" fillcolor="#4f81bd [3204]" strokecolor="#243f60 [1604]" strokeweight="2pt">
                  <v:textbox>
                    <w:txbxContent>
                      <w:p w14:paraId="20C62093" w14:textId="77777777" w:rsidR="000C6BAC" w:rsidRPr="00DE2791" w:rsidRDefault="000C6BAC" w:rsidP="00C87669">
                        <w:pPr>
                          <w:jc w:val="center"/>
                          <w:rPr>
                            <w:rFonts w:cs="Arial"/>
                            <w:sz w:val="18"/>
                            <w:szCs w:val="18"/>
                          </w:rPr>
                        </w:pPr>
                        <w:r w:rsidRPr="00DE2791">
                          <w:rPr>
                            <w:rFonts w:cs="Arial"/>
                            <w:sz w:val="18"/>
                            <w:szCs w:val="18"/>
                          </w:rPr>
                          <w:t>CPM designation as needed</w:t>
                        </w:r>
                      </w:p>
                    </w:txbxContent>
                  </v:textbox>
                </v:roundrect>
                <v:shape id="Text Box 609" o:spid="_x0000_s1073" type="#_x0000_t202" style="position:absolute;top:5952;width:1017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" fillcolor="white [3201]" strokeweight=".5pt">
                  <v:textbox>
                    <w:txbxContent>
                      <w:p w14:paraId="20C62094" w14:textId="77777777" w:rsidR="000C6BAC" w:rsidRPr="004838EF" w:rsidRDefault="000C6BAC" w:rsidP="00C87669">
                        <w:pPr>
                          <w:jc w:val="center"/>
                          <w:rPr>
                            <w:rFonts w:cs="Arial"/>
                            <w:sz w:val="18"/>
                            <w:szCs w:val="18"/>
                          </w:rPr>
                        </w:pPr>
                        <w:r>
                          <w:rPr>
                            <w:rFonts w:cs="Arial"/>
                            <w:sz w:val="18"/>
                            <w:szCs w:val="18"/>
                          </w:rPr>
                          <w:t>50 days before the start of the RA month</w:t>
                        </w:r>
                      </w:p>
                    </w:txbxContent>
                  </v:textbox>
                </v:shape>
                <v:shape id="Text Box 610" o:spid="_x0000_s1074" type="#_x0000_t202" style="position:absolute;left:16131;top:5693;width:1052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" fillcolor="white [3201]" strokeweight=".5pt">
                  <v:textbox>
                    <w:txbxContent>
                      <w:p w14:paraId="20C62095" w14:textId="77777777" w:rsidR="000C6BAC" w:rsidRPr="004838EF" w:rsidRDefault="000C6BAC" w:rsidP="00C87669">
                        <w:pPr>
                          <w:jc w:val="center"/>
                          <w:rPr>
                            <w:rFonts w:cs="Arial"/>
                            <w:sz w:val="18"/>
                            <w:szCs w:val="18"/>
                          </w:rPr>
                        </w:pPr>
                        <w:r>
                          <w:rPr>
                            <w:rFonts w:cs="Arial"/>
                            <w:sz w:val="18"/>
                            <w:szCs w:val="18"/>
                          </w:rPr>
                          <w:t>40</w:t>
                        </w:r>
                        <w:r w:rsidRPr="004838EF">
                          <w:rPr>
                            <w:rFonts w:cs="Arial"/>
                            <w:sz w:val="18"/>
                            <w:szCs w:val="18"/>
                          </w:rPr>
                          <w:t xml:space="preserve"> days </w:t>
                        </w:r>
                        <w:r>
                          <w:rPr>
                            <w:rFonts w:cs="Arial"/>
                            <w:sz w:val="18"/>
                            <w:szCs w:val="18"/>
                          </w:rPr>
                          <w:t>before the start of the RA month</w:t>
                        </w:r>
                      </w:p>
                    </w:txbxContent>
                  </v:textbox>
                </v:shape>
                <v:shape id="Text Box 611" o:spid="_x0000_s1075" type="#_x0000_t202" style="position:absolute;left:37438;top:5520;width:1164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" fillcolor="white [3201]" strokeweight=".5pt">
                  <v:textbox>
                    <w:txbxContent>
                      <w:p w14:paraId="20C62096" w14:textId="77777777" w:rsidR="000C6BAC" w:rsidRPr="004838EF" w:rsidRDefault="000C6BAC" w:rsidP="00C87669">
                        <w:pPr>
                          <w:jc w:val="center"/>
                          <w:rPr>
                            <w:rFonts w:cs="Arial"/>
                            <w:sz w:val="18"/>
                            <w:szCs w:val="18"/>
                          </w:rPr>
                        </w:pPr>
                        <w:r>
                          <w:rPr>
                            <w:rFonts w:cs="Arial"/>
                            <w:sz w:val="18"/>
                            <w:szCs w:val="18"/>
                          </w:rPr>
                          <w:t>30 days before the start of the RA month</w:t>
                        </w:r>
                      </w:p>
                    </w:txbxContent>
                  </v:textbox>
                </v:shape>
                <w10:wrap anchorx="margin"/>
              </v:group>
            </w:pict>
          </mc:Fallback>
        </mc:AlternateContent>
      </w:r>
    </w:p>
    <w:p w14:paraId="20C615DD" w14:textId="77777777" w:rsidR="00C87669" w:rsidRDefault="00C87669" w:rsidP="008332DE">
      <w:pPr>
        <w:spacing w:after="240" w:line="300" w:lineRule="auto"/>
      </w:pPr>
    </w:p>
    <w:p w14:paraId="20C615DE" w14:textId="77777777" w:rsidR="00C87669" w:rsidRDefault="00C87669" w:rsidP="008332DE">
      <w:pPr>
        <w:spacing w:after="240" w:line="300" w:lineRule="auto"/>
      </w:pPr>
    </w:p>
    <w:p w14:paraId="20C615DF" w14:textId="77777777" w:rsidR="00C87669" w:rsidRDefault="00C87669" w:rsidP="008332DE">
      <w:pPr>
        <w:spacing w:after="240" w:line="300" w:lineRule="auto"/>
      </w:pPr>
    </w:p>
    <w:p w14:paraId="20C615E0" w14:textId="77777777" w:rsidR="002F3D20" w:rsidRDefault="002F3D20" w:rsidP="002F3D20"/>
    <w:p w14:paraId="20C615E1" w14:textId="77777777" w:rsidR="002F3D20" w:rsidRDefault="002F3D20" w:rsidP="002F3D20">
      <w:pPr>
        <w:jc w:val="center"/>
      </w:pPr>
    </w:p>
    <w:p w14:paraId="20C615E2" w14:textId="77777777" w:rsidR="002F3D20" w:rsidRDefault="002F3D20" w:rsidP="002F3D20">
      <w:pPr>
        <w:pStyle w:val="Heading4"/>
        <w:rPr>
          <w:i/>
        </w:rPr>
      </w:pPr>
      <w:r>
        <w:rPr>
          <w:i/>
        </w:rPr>
        <w:t xml:space="preserve"> </w:t>
      </w:r>
      <w:bookmarkStart w:id="306" w:name="_Toc439157461"/>
      <w:bookmarkStart w:id="307" w:name="_Toc136598129"/>
      <w:r w:rsidRPr="007313FB">
        <w:rPr>
          <w:i/>
        </w:rPr>
        <w:t>Intra-month CSP timeline and process</w:t>
      </w:r>
      <w:bookmarkEnd w:id="306"/>
      <w:bookmarkEnd w:id="307"/>
    </w:p>
    <w:p w14:paraId="20C615E3" w14:textId="77777777" w:rsidR="002F3D20" w:rsidRDefault="002F3D20" w:rsidP="008332DE">
      <w:pPr>
        <w:spacing w:after="240" w:line="300" w:lineRule="auto"/>
      </w:pPr>
      <w:r w:rsidRPr="00B37F75">
        <w:t xml:space="preserve">Intra-month offers </w:t>
      </w:r>
      <w:r>
        <w:t>may be offered up to</w:t>
      </w:r>
      <w:r w:rsidRPr="00B37F75">
        <w:t xml:space="preserve"> </w:t>
      </w:r>
      <w:r w:rsidR="007B2DCD">
        <w:t>14</w:t>
      </w:r>
      <w:r w:rsidRPr="00B37F75">
        <w:t xml:space="preserve"> days prior to the RA month. Scheduling coordinators may remove these offers or lower the price at any time during the month </w:t>
      </w:r>
      <w:r>
        <w:t>before 9:00 AM</w:t>
      </w:r>
      <w:r w:rsidRPr="00B37F75">
        <w:t xml:space="preserve"> for the following day. Any offers in the system during an intra-month CPM event will be locked through the assessment and designation period. The offers will expire on the last day of the RA month or when they are removed from the CSP.</w:t>
      </w:r>
    </w:p>
    <w:p w14:paraId="20C615E4" w14:textId="77777777" w:rsidR="002F3D20" w:rsidRDefault="002F3D20" w:rsidP="002F3D20">
      <w:pPr>
        <w:spacing w:after="0"/>
      </w:pPr>
    </w:p>
    <w:p w14:paraId="20C615E5" w14:textId="77777777" w:rsidR="002F3D20" w:rsidRDefault="007B2DCD" w:rsidP="002F3D20">
      <w:pPr>
        <w:spacing w:after="0"/>
        <w:jc w:val="left"/>
      </w:pPr>
      <w:r>
        <w:rPr>
          <w:noProof/>
        </w:rPr>
        <w:drawing>
          <wp:inline distT="0" distB="0" distL="0" distR="0" wp14:anchorId="20C62020" wp14:editId="20C62021">
            <wp:extent cx="5943600" cy="1007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07110"/>
                    </a:xfrm>
                    <a:prstGeom prst="rect">
                      <a:avLst/>
                    </a:prstGeom>
                  </pic:spPr>
                </pic:pic>
              </a:graphicData>
            </a:graphic>
          </wp:inline>
        </w:drawing>
      </w:r>
    </w:p>
    <w:p w14:paraId="20C615E6" w14:textId="77777777" w:rsidR="008B160B" w:rsidRDefault="002F3D20" w:rsidP="002F3D20">
      <w:pPr>
        <w:spacing w:after="0"/>
      </w:pPr>
      <w:r>
        <w:rPr>
          <w:noProof/>
        </w:rPr>
        <w:lastRenderedPageBreak/>
        <w:drawing>
          <wp:inline distT="0" distB="0" distL="0" distR="0" wp14:anchorId="20C62022" wp14:editId="20C62023">
            <wp:extent cx="6521547" cy="2371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30122" cy="2374844"/>
                    </a:xfrm>
                    <a:prstGeom prst="rect">
                      <a:avLst/>
                    </a:prstGeom>
                  </pic:spPr>
                </pic:pic>
              </a:graphicData>
            </a:graphic>
          </wp:inline>
        </w:drawing>
      </w:r>
    </w:p>
    <w:p w14:paraId="20C615E7" w14:textId="77777777" w:rsidR="008B160B" w:rsidRDefault="008B160B" w:rsidP="002F3D20">
      <w:pPr>
        <w:spacing w:after="0"/>
      </w:pPr>
    </w:p>
    <w:p w14:paraId="20C615E8" w14:textId="77777777" w:rsidR="008B160B" w:rsidRDefault="008B160B" w:rsidP="002F3D20">
      <w:pPr>
        <w:spacing w:after="0"/>
      </w:pPr>
    </w:p>
    <w:p w14:paraId="20C615E9" w14:textId="77777777" w:rsidR="008B160B" w:rsidRDefault="008B160B" w:rsidP="002F3D20">
      <w:pPr>
        <w:spacing w:after="0"/>
      </w:pPr>
    </w:p>
    <w:p w14:paraId="20C615EA" w14:textId="77777777" w:rsidR="008B160B" w:rsidRDefault="008B160B" w:rsidP="002F3D20">
      <w:pPr>
        <w:spacing w:after="0"/>
      </w:pPr>
    </w:p>
    <w:p w14:paraId="20C615EB" w14:textId="77777777" w:rsidR="002F3D20" w:rsidRDefault="002F3D20" w:rsidP="002F3D20">
      <w:pPr>
        <w:pStyle w:val="Heading2"/>
        <w:spacing w:before="0" w:after="180"/>
        <w:ind w:left="180" w:hanging="180"/>
        <w:rPr>
          <w:i/>
          <w:sz w:val="30"/>
          <w:szCs w:val="30"/>
        </w:rPr>
      </w:pPr>
      <w:bookmarkStart w:id="308" w:name="_Toc439157462"/>
      <w:bookmarkStart w:id="309" w:name="_Toc136598130"/>
      <w:r w:rsidRPr="00D53607">
        <w:rPr>
          <w:i/>
          <w:sz w:val="30"/>
          <w:szCs w:val="30"/>
        </w:rPr>
        <w:t>CSP o</w:t>
      </w:r>
      <w:r w:rsidRPr="007313FB">
        <w:rPr>
          <w:i/>
          <w:sz w:val="30"/>
          <w:szCs w:val="30"/>
        </w:rPr>
        <w:t>ffer validation rules</w:t>
      </w:r>
      <w:bookmarkEnd w:id="308"/>
      <w:bookmarkEnd w:id="309"/>
    </w:p>
    <w:p w14:paraId="20C615EC" w14:textId="77777777" w:rsidR="002F3D20" w:rsidRPr="007313FB" w:rsidRDefault="002F3D20" w:rsidP="008332DE">
      <w:pPr>
        <w:spacing w:after="240" w:line="300" w:lineRule="auto"/>
      </w:pPr>
      <w:r>
        <w:t xml:space="preserve">Scheduling coordinators must use the customer interface for resource adequacy (CIRA) application for CSP.  Offer submission, adjustment and finalization will be through CIRA and scheduling coordinators will have access to this information through a user interface in CIRA.  Scheduling coordinators may submit offers only during the offer submission window and may cancel/adjust the offers during the adjustment window.  </w:t>
      </w:r>
    </w:p>
    <w:p w14:paraId="20C615ED" w14:textId="77777777" w:rsidR="002F3D20" w:rsidRDefault="002F3D20" w:rsidP="002F3D20">
      <w:pPr>
        <w:pStyle w:val="Heading3"/>
      </w:pPr>
      <w:bookmarkStart w:id="310" w:name="_Toc439157463"/>
      <w:bookmarkStart w:id="311" w:name="_Toc136598131"/>
      <w:r>
        <w:t>Offer structure</w:t>
      </w:r>
      <w:bookmarkEnd w:id="310"/>
      <w:bookmarkEnd w:id="311"/>
    </w:p>
    <w:p w14:paraId="20C615EE" w14:textId="77777777" w:rsidR="002F3D20" w:rsidRPr="00D53607" w:rsidRDefault="002F3D20" w:rsidP="008332DE">
      <w:pPr>
        <w:spacing w:after="240" w:line="300" w:lineRule="auto"/>
      </w:pPr>
      <w:r>
        <w:t xml:space="preserve">Below is an example of eligible capacity that can be offered in to CSP.  The resource has 150 MW of RA on a supply plan. Therefore the remaining generic amount that may be offered in is 300 MW – 150 MW </w:t>
      </w:r>
      <w:r w:rsidRPr="007313FB">
        <w:rPr>
          <w:i/>
        </w:rPr>
        <w:t>(NQC – committed RA)</w:t>
      </w:r>
      <w:r>
        <w:t xml:space="preserve">, which equals 150 MW. The resource has not committed any flexible RA, so may offer in the full EFC, which equals 250 MW. </w:t>
      </w:r>
    </w:p>
    <w:p w14:paraId="20C615EF" w14:textId="77777777" w:rsidR="002F3D20" w:rsidRDefault="002F3D20" w:rsidP="002F3D20">
      <w:pPr>
        <w:jc w:val="center"/>
      </w:pPr>
      <w:r>
        <w:rPr>
          <w:noProof/>
        </w:rPr>
        <w:lastRenderedPageBreak/>
        <w:drawing>
          <wp:inline distT="0" distB="0" distL="0" distR="0" wp14:anchorId="20C62024" wp14:editId="20C62025">
            <wp:extent cx="3257143" cy="4733333"/>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57143" cy="4733333"/>
                    </a:xfrm>
                    <a:prstGeom prst="rect">
                      <a:avLst/>
                    </a:prstGeom>
                  </pic:spPr>
                </pic:pic>
              </a:graphicData>
            </a:graphic>
          </wp:inline>
        </w:drawing>
      </w:r>
    </w:p>
    <w:p w14:paraId="20C615F0" w14:textId="77777777" w:rsidR="002F3D20" w:rsidRDefault="002F3D20" w:rsidP="002F3D20">
      <w:pPr>
        <w:spacing w:after="0"/>
        <w:jc w:val="left"/>
      </w:pPr>
      <w:r>
        <w:br w:type="page"/>
      </w:r>
    </w:p>
    <w:p w14:paraId="20C615F1" w14:textId="77777777" w:rsidR="002F3D20" w:rsidRDefault="002F3D20" w:rsidP="002F3D20">
      <w:pPr>
        <w:pStyle w:val="Heading3"/>
      </w:pPr>
      <w:bookmarkStart w:id="312" w:name="_Toc439157464"/>
      <w:bookmarkStart w:id="313" w:name="_Toc136598132"/>
      <w:r>
        <w:lastRenderedPageBreak/>
        <w:t>Offer lifecycle</w:t>
      </w:r>
      <w:bookmarkEnd w:id="312"/>
      <w:bookmarkEnd w:id="313"/>
    </w:p>
    <w:p w14:paraId="20C615F2" w14:textId="77777777" w:rsidR="002F3D20" w:rsidRDefault="002F3D20" w:rsidP="008332DE">
      <w:pPr>
        <w:spacing w:after="240" w:line="300" w:lineRule="auto"/>
      </w:pPr>
      <w:r>
        <w:t>The CSP offer submission, adjustment, finalization and CPM designation process flow is as follows:</w:t>
      </w:r>
    </w:p>
    <w:p w14:paraId="20C615F3" w14:textId="77777777" w:rsidR="002F3D20" w:rsidRDefault="002F3D20" w:rsidP="008332DE">
      <w:pPr>
        <w:pStyle w:val="ListParagraph"/>
        <w:numPr>
          <w:ilvl w:val="0"/>
          <w:numId w:val="76"/>
        </w:numPr>
        <w:spacing w:after="240" w:line="300" w:lineRule="auto"/>
      </w:pPr>
      <w:r>
        <w:t>Scheduling coordinators may submit offers for all CSPs through CIRA</w:t>
      </w:r>
    </w:p>
    <w:p w14:paraId="20C615F4" w14:textId="77777777" w:rsidR="002F3D20" w:rsidRDefault="002F3D20" w:rsidP="008332DE">
      <w:pPr>
        <w:pStyle w:val="ListParagraph"/>
        <w:numPr>
          <w:ilvl w:val="1"/>
          <w:numId w:val="76"/>
        </w:numPr>
        <w:spacing w:after="240" w:line="300" w:lineRule="auto"/>
      </w:pPr>
      <w:r>
        <w:t>After offer submission window closes no new offers may be submitted</w:t>
      </w:r>
    </w:p>
    <w:p w14:paraId="20C615F5" w14:textId="77777777" w:rsidR="002F3D20" w:rsidRDefault="002F3D20" w:rsidP="008332DE">
      <w:pPr>
        <w:pStyle w:val="ListParagraph"/>
        <w:numPr>
          <w:ilvl w:val="0"/>
          <w:numId w:val="76"/>
        </w:numPr>
        <w:spacing w:after="240" w:line="300" w:lineRule="auto"/>
      </w:pPr>
      <w:r>
        <w:t xml:space="preserve">Offers may be adjusted or cancelled during the adjustment window </w:t>
      </w:r>
    </w:p>
    <w:p w14:paraId="20C615F6" w14:textId="77777777" w:rsidR="002F3D20" w:rsidRDefault="002F3D20" w:rsidP="008332DE">
      <w:pPr>
        <w:pStyle w:val="ListParagraph"/>
        <w:numPr>
          <w:ilvl w:val="0"/>
          <w:numId w:val="76"/>
        </w:numPr>
        <w:spacing w:after="240" w:line="300" w:lineRule="auto"/>
      </w:pPr>
      <w:r>
        <w:t>After the adjustment period ISO will validate all offers to ensure the offers are non RA capacity</w:t>
      </w:r>
    </w:p>
    <w:p w14:paraId="20C615F7" w14:textId="77777777" w:rsidR="002F3D20" w:rsidRDefault="002F3D20" w:rsidP="008332DE">
      <w:pPr>
        <w:pStyle w:val="ListParagraph"/>
        <w:numPr>
          <w:ilvl w:val="0"/>
          <w:numId w:val="76"/>
        </w:numPr>
        <w:spacing w:after="240" w:line="300" w:lineRule="auto"/>
      </w:pPr>
      <w:r>
        <w:t xml:space="preserve">If there is a CPM event then ISO will optimize the offers to pick a pool of resources that meet the need </w:t>
      </w:r>
    </w:p>
    <w:p w14:paraId="20C615F8" w14:textId="77777777" w:rsidR="002F3D20" w:rsidRDefault="002F3D20" w:rsidP="008332DE">
      <w:pPr>
        <w:pStyle w:val="ListParagraph"/>
        <w:numPr>
          <w:ilvl w:val="0"/>
          <w:numId w:val="76"/>
        </w:numPr>
        <w:spacing w:after="240" w:line="300" w:lineRule="auto"/>
      </w:pPr>
      <w:r>
        <w:t xml:space="preserve">ISO may issue a CPM designation </w:t>
      </w:r>
    </w:p>
    <w:p w14:paraId="20C615F9" w14:textId="77777777" w:rsidR="002F3D20" w:rsidRDefault="002F3D20" w:rsidP="002F3D20">
      <w:r>
        <w:rPr>
          <w:noProof/>
        </w:rPr>
        <w:drawing>
          <wp:inline distT="0" distB="0" distL="0" distR="0" wp14:anchorId="20C62026" wp14:editId="20C62027">
            <wp:extent cx="6701790" cy="3048025"/>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05361" cy="3049649"/>
                    </a:xfrm>
                    <a:prstGeom prst="rect">
                      <a:avLst/>
                    </a:prstGeom>
                  </pic:spPr>
                </pic:pic>
              </a:graphicData>
            </a:graphic>
          </wp:inline>
        </w:drawing>
      </w:r>
    </w:p>
    <w:p w14:paraId="20C615FA" w14:textId="77777777" w:rsidR="00B664D8" w:rsidRDefault="00B664D8">
      <w:pPr>
        <w:spacing w:after="0"/>
        <w:jc w:val="left"/>
      </w:pPr>
      <w:r>
        <w:br w:type="page"/>
      </w:r>
    </w:p>
    <w:p w14:paraId="20C615FB" w14:textId="77777777" w:rsidR="002F3D20" w:rsidRDefault="002F3D20" w:rsidP="002F3D20">
      <w:pPr>
        <w:pStyle w:val="Heading3"/>
      </w:pPr>
      <w:bookmarkStart w:id="314" w:name="_Toc439157465"/>
      <w:bookmarkStart w:id="315" w:name="_Toc136598133"/>
      <w:r>
        <w:lastRenderedPageBreak/>
        <w:t>Offer validation on submission</w:t>
      </w:r>
      <w:bookmarkEnd w:id="314"/>
      <w:bookmarkEnd w:id="315"/>
    </w:p>
    <w:p w14:paraId="20C615FC" w14:textId="77777777" w:rsidR="002F3D20" w:rsidRDefault="002F3D20" w:rsidP="008332DE">
      <w:pPr>
        <w:spacing w:after="240" w:line="300" w:lineRule="auto"/>
      </w:pPr>
      <w:r w:rsidRPr="009E4217">
        <w:t xml:space="preserve">The ISO will validate eligibility </w:t>
      </w:r>
      <w:r>
        <w:t xml:space="preserve">of offers by </w:t>
      </w:r>
      <w:r w:rsidRPr="009E4217">
        <w:t>checking</w:t>
      </w:r>
      <w:r>
        <w:t xml:space="preserve"> the following on offer submission - </w:t>
      </w:r>
    </w:p>
    <w:p w14:paraId="20C615FD" w14:textId="77777777" w:rsidR="002F3D20" w:rsidRDefault="002F3D20" w:rsidP="008332DE">
      <w:pPr>
        <w:pStyle w:val="ListParagraph"/>
        <w:numPr>
          <w:ilvl w:val="0"/>
          <w:numId w:val="73"/>
        </w:numPr>
        <w:spacing w:after="240" w:line="300" w:lineRule="auto"/>
      </w:pPr>
      <w:r>
        <w:t>O</w:t>
      </w:r>
      <w:r w:rsidRPr="009E4217">
        <w:t xml:space="preserve">ffered capacity </w:t>
      </w:r>
      <w:r>
        <w:t>has to be</w:t>
      </w:r>
      <w:r w:rsidRPr="009E4217">
        <w:t xml:space="preserve"> less than </w:t>
      </w:r>
      <w:r>
        <w:t xml:space="preserve">or equal to </w:t>
      </w:r>
      <w:r w:rsidRPr="009E4217">
        <w:t>the resource’s Net Qualifying Capacity (NQC) or Effective Flexible</w:t>
      </w:r>
      <w:r>
        <w:t xml:space="preserve"> Capacity (EFC), as applicable for monthly, annual and intra-month CSP</w:t>
      </w:r>
    </w:p>
    <w:p w14:paraId="20C615FE" w14:textId="77777777" w:rsidR="002F3D20" w:rsidRDefault="002F3D20" w:rsidP="008332DE">
      <w:pPr>
        <w:pStyle w:val="ListParagraph"/>
        <w:numPr>
          <w:ilvl w:val="0"/>
          <w:numId w:val="73"/>
        </w:numPr>
        <w:spacing w:after="240" w:line="300" w:lineRule="auto"/>
      </w:pPr>
      <w:r>
        <w:t>Submitted offers must have a price ($/kW-month) and a capacity (in MW) amount per resource ID</w:t>
      </w:r>
    </w:p>
    <w:p w14:paraId="20C615FF" w14:textId="77777777" w:rsidR="002F3D20" w:rsidRDefault="002F3D20" w:rsidP="008332DE">
      <w:pPr>
        <w:pStyle w:val="ListParagraph"/>
        <w:numPr>
          <w:ilvl w:val="0"/>
          <w:numId w:val="73"/>
        </w:numPr>
        <w:spacing w:after="240" w:line="300" w:lineRule="auto"/>
      </w:pPr>
      <w:r>
        <w:t xml:space="preserve">Example of an offer for monthly/annual CSP  </w:t>
      </w:r>
    </w:p>
    <w:p w14:paraId="20C61600" w14:textId="77777777" w:rsidR="002F3D20" w:rsidRDefault="002F3D20" w:rsidP="008332DE">
      <w:pPr>
        <w:pStyle w:val="ListParagraph"/>
        <w:numPr>
          <w:ilvl w:val="1"/>
          <w:numId w:val="73"/>
        </w:numPr>
        <w:spacing w:after="240" w:line="300" w:lineRule="auto"/>
      </w:pPr>
      <w:r>
        <w:t xml:space="preserve">Capacity MW can be Generic and/or Flexible. </w:t>
      </w:r>
    </w:p>
    <w:p w14:paraId="20C61601" w14:textId="77777777" w:rsidR="002F3D20" w:rsidRDefault="002F3D20" w:rsidP="008332DE">
      <w:pPr>
        <w:pStyle w:val="ListParagraph"/>
        <w:numPr>
          <w:ilvl w:val="1"/>
          <w:numId w:val="73"/>
        </w:numPr>
        <w:spacing w:after="240" w:line="300" w:lineRule="auto"/>
      </w:pPr>
      <w:r>
        <w:t>If offer has flexible MW then user must choose the flex category for the resource</w:t>
      </w:r>
    </w:p>
    <w:p w14:paraId="20C61602" w14:textId="77777777" w:rsidR="002F3D20" w:rsidRDefault="002F3D20" w:rsidP="008332DE">
      <w:pPr>
        <w:pStyle w:val="ListParagraph"/>
        <w:numPr>
          <w:ilvl w:val="2"/>
          <w:numId w:val="73"/>
        </w:numPr>
        <w:spacing w:after="240" w:line="300" w:lineRule="auto"/>
      </w:pPr>
      <w:r>
        <w:t>Cat 1 resource can be used in cat 1, 2 or 3</w:t>
      </w:r>
    </w:p>
    <w:p w14:paraId="20C61603" w14:textId="77777777" w:rsidR="002F3D20" w:rsidRDefault="002F3D20" w:rsidP="008332DE">
      <w:pPr>
        <w:pStyle w:val="ListParagraph"/>
        <w:numPr>
          <w:ilvl w:val="2"/>
          <w:numId w:val="73"/>
        </w:numPr>
        <w:spacing w:after="240" w:line="300" w:lineRule="auto"/>
      </w:pPr>
      <w:r>
        <w:t>Cat 2 resource can be used in cat 2 or 3</w:t>
      </w:r>
    </w:p>
    <w:p w14:paraId="20C61604" w14:textId="77777777" w:rsidR="002F3D20" w:rsidRDefault="002F3D20" w:rsidP="008332DE">
      <w:pPr>
        <w:pStyle w:val="ListParagraph"/>
        <w:numPr>
          <w:ilvl w:val="2"/>
          <w:numId w:val="73"/>
        </w:numPr>
        <w:spacing w:after="240" w:line="300" w:lineRule="auto"/>
      </w:pPr>
      <w:r>
        <w:t>Cat 3 resource can be used only in category 3</w:t>
      </w:r>
    </w:p>
    <w:p w14:paraId="20C61605" w14:textId="77777777" w:rsidR="002F3D20" w:rsidRDefault="002F3D20" w:rsidP="002F3D20"/>
    <w:p w14:paraId="20C61606" w14:textId="77777777" w:rsidR="002F3D20" w:rsidRDefault="002F3D20" w:rsidP="002F3D20">
      <w:pPr>
        <w:pStyle w:val="ListParagraph"/>
      </w:pPr>
      <w:r>
        <w:t xml:space="preserve">Offer example – </w:t>
      </w:r>
    </w:p>
    <w:p w14:paraId="20C61607" w14:textId="77777777" w:rsidR="002F3D20" w:rsidRDefault="002F3D20" w:rsidP="002F3D20">
      <w:pPr>
        <w:pStyle w:val="ListParagraph"/>
      </w:pPr>
      <w:r>
        <w:t xml:space="preserve">One resource can have two MW quantities and one price as shown below. </w:t>
      </w:r>
    </w:p>
    <w:tbl>
      <w:tblPr>
        <w:tblW w:w="8700" w:type="dxa"/>
        <w:jc w:val="center"/>
        <w:tblLayout w:type="fixed"/>
        <w:tblLook w:val="04A0" w:firstRow="1" w:lastRow="0" w:firstColumn="1" w:lastColumn="0" w:noHBand="0" w:noVBand="1"/>
      </w:tblPr>
      <w:tblGrid>
        <w:gridCol w:w="1910"/>
        <w:gridCol w:w="1621"/>
        <w:gridCol w:w="2106"/>
        <w:gridCol w:w="1819"/>
        <w:gridCol w:w="1244"/>
      </w:tblGrid>
      <w:tr w:rsidR="002F3D20" w:rsidRPr="00024AC0" w14:paraId="20C6160D"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08" w14:textId="77777777" w:rsidR="002F3D20" w:rsidRPr="007313FB" w:rsidRDefault="002F3D20" w:rsidP="00A4634E">
            <w:pPr>
              <w:pStyle w:val="NoSpacing"/>
              <w:rPr>
                <w:rFonts w:ascii="Arial" w:hAnsi="Arial"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9" w14:textId="77777777" w:rsidR="002F3D20" w:rsidRPr="007313FB" w:rsidRDefault="002F3D20" w:rsidP="00A4634E">
            <w:pPr>
              <w:pStyle w:val="NoSpacing"/>
              <w:rPr>
                <w:rFonts w:ascii="Arial" w:hAnsi="Arial" w:cs="Arial"/>
              </w:rPr>
            </w:pPr>
            <w:r>
              <w:rPr>
                <w:rFonts w:ascii="Arial" w:hAnsi="Arial" w:cs="Arial"/>
              </w:rPr>
              <w:t>System</w:t>
            </w:r>
            <w:r w:rsidRPr="007313FB">
              <w:rPr>
                <w:rFonts w:ascii="Arial" w:hAnsi="Arial" w:cs="Arial"/>
              </w:rPr>
              <w:t xml:space="preserve"> MW</w:t>
            </w:r>
          </w:p>
        </w:tc>
        <w:tc>
          <w:tcPr>
            <w:tcW w:w="2106"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0A" w14:textId="77777777" w:rsidR="002F3D20" w:rsidRPr="007313FB" w:rsidRDefault="002F3D20" w:rsidP="00A4634E">
            <w:pPr>
              <w:pStyle w:val="NoSpacing"/>
              <w:rPr>
                <w:rFonts w:ascii="Arial" w:hAnsi="Arial" w:cs="Arial"/>
              </w:rPr>
            </w:pPr>
            <w:r w:rsidRPr="007313FB">
              <w:rPr>
                <w:rFonts w:ascii="Arial" w:hAnsi="Arial" w:cs="Arial"/>
              </w:rPr>
              <w:t>Flexible MW</w:t>
            </w:r>
          </w:p>
        </w:tc>
        <w:tc>
          <w:tcPr>
            <w:tcW w:w="1819" w:type="dxa"/>
            <w:tcBorders>
              <w:top w:val="single" w:sz="4" w:space="0" w:color="auto"/>
              <w:left w:val="nil"/>
              <w:bottom w:val="single" w:sz="4" w:space="0" w:color="auto"/>
              <w:right w:val="single" w:sz="4" w:space="0" w:color="auto"/>
            </w:tcBorders>
            <w:shd w:val="clear" w:color="auto" w:fill="548DD4" w:themeFill="text2" w:themeFillTint="99"/>
            <w:noWrap/>
            <w:vAlign w:val="bottom"/>
          </w:tcPr>
          <w:p w14:paraId="20C6160B" w14:textId="77777777" w:rsidR="002F3D20" w:rsidRPr="007313FB" w:rsidRDefault="002F3D20" w:rsidP="00A4634E">
            <w:pPr>
              <w:pStyle w:val="NoSpacing"/>
              <w:rPr>
                <w:rFonts w:ascii="Arial" w:hAnsi="Arial" w:cs="Arial"/>
              </w:rPr>
            </w:pPr>
            <w:r w:rsidRPr="007313FB">
              <w:rPr>
                <w:rFonts w:ascii="Arial" w:hAnsi="Arial" w:cs="Arial"/>
              </w:rPr>
              <w:t>Flex Category</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0C" w14:textId="77777777" w:rsidR="002F3D20" w:rsidRPr="007313FB" w:rsidRDefault="002F3D20" w:rsidP="00A4634E">
            <w:pPr>
              <w:pStyle w:val="NoSpacing"/>
              <w:rPr>
                <w:rFonts w:ascii="Arial" w:hAnsi="Arial" w:cs="Arial"/>
              </w:rPr>
            </w:pPr>
            <w:r w:rsidRPr="007313FB">
              <w:rPr>
                <w:rFonts w:ascii="Arial" w:hAnsi="Arial" w:cs="Arial"/>
              </w:rPr>
              <w:t>Price</w:t>
            </w:r>
          </w:p>
        </w:tc>
      </w:tr>
      <w:tr w:rsidR="002F3D20" w:rsidRPr="00024AC0" w14:paraId="20C61613"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0E" w14:textId="77777777" w:rsidR="002F3D20" w:rsidRPr="007313FB" w:rsidRDefault="002F3D20" w:rsidP="00A4634E">
            <w:pPr>
              <w:pStyle w:val="NoSpacing"/>
              <w:rPr>
                <w:rFonts w:ascii="Arial" w:hAnsi="Arial"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0F" w14:textId="77777777" w:rsidR="002F3D20" w:rsidRPr="007313FB" w:rsidRDefault="002F3D20" w:rsidP="00A4634E">
            <w:pPr>
              <w:pStyle w:val="NoSpacing"/>
              <w:rPr>
                <w:rFonts w:ascii="Arial" w:hAnsi="Arial" w:cs="Arial"/>
              </w:rPr>
            </w:pPr>
            <w:r w:rsidRPr="007313FB">
              <w:rPr>
                <w:rFonts w:ascii="Arial" w:hAnsi="Arial" w:cs="Arial"/>
              </w:rPr>
              <w:t>20</w:t>
            </w:r>
          </w:p>
        </w:tc>
        <w:tc>
          <w:tcPr>
            <w:tcW w:w="2106" w:type="dxa"/>
            <w:tcBorders>
              <w:top w:val="nil"/>
              <w:left w:val="nil"/>
              <w:bottom w:val="single" w:sz="4" w:space="0" w:color="auto"/>
              <w:right w:val="single" w:sz="4" w:space="0" w:color="auto"/>
            </w:tcBorders>
            <w:shd w:val="clear" w:color="auto" w:fill="auto"/>
            <w:noWrap/>
            <w:vAlign w:val="bottom"/>
            <w:hideMark/>
          </w:tcPr>
          <w:p w14:paraId="20C61610" w14:textId="77777777" w:rsidR="002F3D20" w:rsidRPr="007313FB" w:rsidRDefault="002F3D20" w:rsidP="00A4634E">
            <w:pPr>
              <w:pStyle w:val="NoSpacing"/>
              <w:rPr>
                <w:rFonts w:ascii="Arial" w:hAnsi="Arial" w:cs="Arial"/>
              </w:rPr>
            </w:pPr>
            <w:r w:rsidRPr="007313FB">
              <w:rPr>
                <w:rFonts w:ascii="Arial" w:hAnsi="Arial" w:cs="Arial"/>
              </w:rPr>
              <w:t>20</w:t>
            </w:r>
          </w:p>
        </w:tc>
        <w:tc>
          <w:tcPr>
            <w:tcW w:w="1819" w:type="dxa"/>
            <w:tcBorders>
              <w:top w:val="nil"/>
              <w:left w:val="nil"/>
              <w:bottom w:val="single" w:sz="4" w:space="0" w:color="auto"/>
              <w:right w:val="single" w:sz="4" w:space="0" w:color="auto"/>
            </w:tcBorders>
            <w:shd w:val="clear" w:color="auto" w:fill="auto"/>
            <w:noWrap/>
            <w:vAlign w:val="bottom"/>
          </w:tcPr>
          <w:p w14:paraId="20C61611" w14:textId="77777777" w:rsidR="002F3D20" w:rsidRPr="007313FB" w:rsidRDefault="002F3D20" w:rsidP="00A4634E">
            <w:pPr>
              <w:pStyle w:val="NoSpacing"/>
              <w:rPr>
                <w:rFonts w:ascii="Arial" w:hAnsi="Arial" w:cs="Arial"/>
              </w:rPr>
            </w:pPr>
            <w:r w:rsidRPr="007313FB">
              <w:rPr>
                <w:rFonts w:ascii="Arial" w:hAnsi="Arial" w:cs="Arial"/>
              </w:rPr>
              <w:t>1</w:t>
            </w:r>
          </w:p>
        </w:tc>
        <w:tc>
          <w:tcPr>
            <w:tcW w:w="1244" w:type="dxa"/>
            <w:tcBorders>
              <w:top w:val="nil"/>
              <w:left w:val="nil"/>
              <w:bottom w:val="single" w:sz="4" w:space="0" w:color="auto"/>
              <w:right w:val="single" w:sz="4" w:space="0" w:color="auto"/>
            </w:tcBorders>
            <w:vAlign w:val="bottom"/>
          </w:tcPr>
          <w:p w14:paraId="20C61612" w14:textId="77777777" w:rsidR="002F3D20" w:rsidRPr="007313FB" w:rsidRDefault="002F3D20" w:rsidP="00A4634E">
            <w:pPr>
              <w:pStyle w:val="NoSpacing"/>
              <w:rPr>
                <w:rFonts w:ascii="Arial" w:hAnsi="Arial" w:cs="Arial"/>
              </w:rPr>
            </w:pPr>
            <w:r w:rsidRPr="007313FB">
              <w:rPr>
                <w:rFonts w:ascii="Arial" w:hAnsi="Arial" w:cs="Arial"/>
              </w:rPr>
              <w:t>$2</w:t>
            </w:r>
          </w:p>
        </w:tc>
      </w:tr>
      <w:tr w:rsidR="002F3D20" w:rsidRPr="00024AC0" w14:paraId="20C61619"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14" w14:textId="77777777" w:rsidR="002F3D20" w:rsidRPr="007313FB" w:rsidRDefault="002F3D20" w:rsidP="00A4634E">
            <w:pPr>
              <w:pStyle w:val="NoSpacing"/>
              <w:rPr>
                <w:rFonts w:ascii="Arial" w:hAnsi="Arial"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15" w14:textId="77777777" w:rsidR="002F3D20" w:rsidRPr="007313FB" w:rsidRDefault="002F3D20" w:rsidP="00A4634E">
            <w:pPr>
              <w:pStyle w:val="NoSpacing"/>
              <w:rPr>
                <w:rFonts w:ascii="Arial" w:hAnsi="Arial" w:cs="Arial"/>
              </w:rPr>
            </w:pPr>
            <w:r w:rsidRPr="007313FB">
              <w:rPr>
                <w:rFonts w:ascii="Arial" w:hAnsi="Arial" w:cs="Arial"/>
              </w:rPr>
              <w:t>30</w:t>
            </w:r>
          </w:p>
        </w:tc>
        <w:tc>
          <w:tcPr>
            <w:tcW w:w="2106" w:type="dxa"/>
            <w:tcBorders>
              <w:top w:val="nil"/>
              <w:left w:val="nil"/>
              <w:bottom w:val="single" w:sz="4" w:space="0" w:color="auto"/>
              <w:right w:val="single" w:sz="4" w:space="0" w:color="auto"/>
            </w:tcBorders>
            <w:shd w:val="clear" w:color="auto" w:fill="auto"/>
            <w:noWrap/>
            <w:vAlign w:val="bottom"/>
            <w:hideMark/>
          </w:tcPr>
          <w:p w14:paraId="20C61616"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17"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vAlign w:val="bottom"/>
          </w:tcPr>
          <w:p w14:paraId="20C61618" w14:textId="77777777" w:rsidR="002F3D20" w:rsidRPr="007313FB" w:rsidRDefault="002F3D20" w:rsidP="00A4634E">
            <w:pPr>
              <w:pStyle w:val="NoSpacing"/>
              <w:rPr>
                <w:rFonts w:ascii="Arial" w:hAnsi="Arial" w:cs="Arial"/>
              </w:rPr>
            </w:pPr>
            <w:r w:rsidRPr="007313FB">
              <w:rPr>
                <w:rFonts w:ascii="Arial" w:hAnsi="Arial" w:cs="Arial"/>
              </w:rPr>
              <w:t>$3</w:t>
            </w:r>
          </w:p>
        </w:tc>
      </w:tr>
      <w:tr w:rsidR="002F3D20" w:rsidRPr="00024AC0" w14:paraId="20C6161F"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1A" w14:textId="77777777" w:rsidR="002F3D20" w:rsidRPr="007313FB" w:rsidRDefault="002F3D20" w:rsidP="00A4634E">
            <w:pPr>
              <w:pStyle w:val="NoSpacing"/>
              <w:rPr>
                <w:rFonts w:ascii="Arial" w:hAnsi="Arial"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1B" w14:textId="77777777" w:rsidR="002F3D20" w:rsidRPr="007313FB" w:rsidRDefault="002F3D20" w:rsidP="00A4634E">
            <w:pPr>
              <w:pStyle w:val="NoSpacing"/>
              <w:rPr>
                <w:rFonts w:ascii="Arial" w:hAnsi="Arial" w:cs="Arial"/>
              </w:rPr>
            </w:pPr>
          </w:p>
        </w:tc>
        <w:tc>
          <w:tcPr>
            <w:tcW w:w="2106" w:type="dxa"/>
            <w:tcBorders>
              <w:top w:val="nil"/>
              <w:left w:val="nil"/>
              <w:bottom w:val="nil"/>
              <w:right w:val="single" w:sz="4" w:space="0" w:color="auto"/>
            </w:tcBorders>
            <w:shd w:val="clear" w:color="auto" w:fill="auto"/>
            <w:noWrap/>
            <w:vAlign w:val="bottom"/>
            <w:hideMark/>
          </w:tcPr>
          <w:p w14:paraId="20C6161C" w14:textId="77777777" w:rsidR="002F3D20" w:rsidRPr="007313FB" w:rsidRDefault="002F3D20" w:rsidP="00A4634E">
            <w:pPr>
              <w:pStyle w:val="NoSpacing"/>
              <w:rPr>
                <w:rFonts w:ascii="Arial" w:hAnsi="Arial" w:cs="Arial"/>
              </w:rPr>
            </w:pPr>
            <w:r w:rsidRPr="007313FB">
              <w:rPr>
                <w:rFonts w:ascii="Arial" w:hAnsi="Arial" w:cs="Arial"/>
              </w:rPr>
              <w:t>25</w:t>
            </w:r>
          </w:p>
        </w:tc>
        <w:tc>
          <w:tcPr>
            <w:tcW w:w="1819" w:type="dxa"/>
            <w:tcBorders>
              <w:top w:val="nil"/>
              <w:left w:val="nil"/>
              <w:bottom w:val="nil"/>
              <w:right w:val="single" w:sz="4" w:space="0" w:color="auto"/>
            </w:tcBorders>
            <w:shd w:val="clear" w:color="auto" w:fill="auto"/>
            <w:noWrap/>
            <w:vAlign w:val="bottom"/>
          </w:tcPr>
          <w:p w14:paraId="20C6161D" w14:textId="77777777" w:rsidR="002F3D20" w:rsidRPr="007313FB" w:rsidRDefault="002F3D20" w:rsidP="00A4634E">
            <w:pPr>
              <w:pStyle w:val="NoSpacing"/>
              <w:rPr>
                <w:rFonts w:ascii="Arial" w:hAnsi="Arial" w:cs="Arial"/>
              </w:rPr>
            </w:pPr>
            <w:r w:rsidRPr="007313FB">
              <w:rPr>
                <w:rFonts w:ascii="Arial" w:hAnsi="Arial" w:cs="Arial"/>
              </w:rPr>
              <w:t>2</w:t>
            </w:r>
          </w:p>
        </w:tc>
        <w:tc>
          <w:tcPr>
            <w:tcW w:w="1244" w:type="dxa"/>
            <w:tcBorders>
              <w:top w:val="nil"/>
              <w:left w:val="nil"/>
              <w:bottom w:val="nil"/>
              <w:right w:val="single" w:sz="4" w:space="0" w:color="auto"/>
            </w:tcBorders>
            <w:vAlign w:val="bottom"/>
          </w:tcPr>
          <w:p w14:paraId="20C6161E" w14:textId="77777777" w:rsidR="002F3D20" w:rsidRPr="007313FB" w:rsidRDefault="002F3D20" w:rsidP="00A4634E">
            <w:pPr>
              <w:pStyle w:val="NoSpacing"/>
              <w:rPr>
                <w:rFonts w:ascii="Arial" w:hAnsi="Arial" w:cs="Arial"/>
              </w:rPr>
            </w:pPr>
            <w:r w:rsidRPr="007313FB">
              <w:rPr>
                <w:rFonts w:ascii="Arial" w:hAnsi="Arial" w:cs="Arial"/>
              </w:rPr>
              <w:t>$5</w:t>
            </w:r>
          </w:p>
        </w:tc>
      </w:tr>
      <w:tr w:rsidR="002F3D20" w:rsidRPr="00024AC0" w14:paraId="20C61625" w14:textId="77777777" w:rsidTr="00A4634E">
        <w:trPr>
          <w:trHeight w:val="57"/>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20"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21" w14:textId="77777777" w:rsidR="002F3D20" w:rsidRPr="007313FB" w:rsidRDefault="002F3D20" w:rsidP="00A4634E">
            <w:pPr>
              <w:pStyle w:val="NoSpacing"/>
              <w:rPr>
                <w:rFonts w:ascii="Arial" w:hAnsi="Arial" w:cs="Arial"/>
              </w:rPr>
            </w:pPr>
          </w:p>
        </w:tc>
        <w:tc>
          <w:tcPr>
            <w:tcW w:w="2106" w:type="dxa"/>
            <w:tcBorders>
              <w:top w:val="nil"/>
              <w:left w:val="nil"/>
              <w:bottom w:val="single" w:sz="4" w:space="0" w:color="auto"/>
              <w:right w:val="single" w:sz="4" w:space="0" w:color="auto"/>
            </w:tcBorders>
            <w:shd w:val="clear" w:color="auto" w:fill="auto"/>
            <w:noWrap/>
            <w:vAlign w:val="bottom"/>
          </w:tcPr>
          <w:p w14:paraId="20C61622" w14:textId="77777777" w:rsidR="002F3D20" w:rsidRPr="007313FB" w:rsidRDefault="002F3D20" w:rsidP="00A4634E">
            <w:pPr>
              <w:pStyle w:val="NoSpacing"/>
              <w:rPr>
                <w:rFonts w:ascii="Arial" w:hAnsi="Arial" w:cs="Arial"/>
              </w:rPr>
            </w:pPr>
          </w:p>
        </w:tc>
        <w:tc>
          <w:tcPr>
            <w:tcW w:w="1819" w:type="dxa"/>
            <w:tcBorders>
              <w:top w:val="nil"/>
              <w:left w:val="nil"/>
              <w:bottom w:val="single" w:sz="4" w:space="0" w:color="auto"/>
              <w:right w:val="single" w:sz="4" w:space="0" w:color="auto"/>
            </w:tcBorders>
            <w:shd w:val="clear" w:color="auto" w:fill="auto"/>
            <w:noWrap/>
            <w:vAlign w:val="bottom"/>
          </w:tcPr>
          <w:p w14:paraId="20C61623"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24" w14:textId="77777777" w:rsidR="002F3D20" w:rsidRPr="007313FB" w:rsidRDefault="002F3D20" w:rsidP="00A4634E">
            <w:pPr>
              <w:pStyle w:val="NoSpacing"/>
              <w:rPr>
                <w:rFonts w:ascii="Arial" w:hAnsi="Arial" w:cs="Arial"/>
              </w:rPr>
            </w:pPr>
          </w:p>
        </w:tc>
      </w:tr>
    </w:tbl>
    <w:p w14:paraId="20C61626" w14:textId="77777777" w:rsidR="002F3D20" w:rsidRDefault="002F3D20" w:rsidP="002F3D20"/>
    <w:p w14:paraId="20C61627" w14:textId="77777777" w:rsidR="002F3D20" w:rsidRDefault="002F3D20" w:rsidP="002F3D20">
      <w:pPr>
        <w:pStyle w:val="ListParagraph"/>
        <w:numPr>
          <w:ilvl w:val="0"/>
          <w:numId w:val="73"/>
        </w:numPr>
      </w:pPr>
      <w:r>
        <w:t xml:space="preserve">Offers only on </w:t>
      </w:r>
      <w:r w:rsidRPr="00D53607">
        <w:t>generic RA is allowed for intra-month CSP</w:t>
      </w:r>
      <w:r>
        <w:t xml:space="preserve">.  </w:t>
      </w:r>
    </w:p>
    <w:p w14:paraId="20C61628" w14:textId="77777777" w:rsidR="002F3D20" w:rsidRDefault="002F3D20" w:rsidP="002F3D20">
      <w:pPr>
        <w:pStyle w:val="ListParagraph"/>
        <w:ind w:left="780"/>
      </w:pPr>
      <w:r>
        <w:t xml:space="preserve">Offer example - </w:t>
      </w:r>
    </w:p>
    <w:tbl>
      <w:tblPr>
        <w:tblW w:w="4775" w:type="dxa"/>
        <w:jc w:val="center"/>
        <w:tblLayout w:type="fixed"/>
        <w:tblLook w:val="04A0" w:firstRow="1" w:lastRow="0" w:firstColumn="1" w:lastColumn="0" w:noHBand="0" w:noVBand="1"/>
      </w:tblPr>
      <w:tblGrid>
        <w:gridCol w:w="1910"/>
        <w:gridCol w:w="1621"/>
        <w:gridCol w:w="1244"/>
      </w:tblGrid>
      <w:tr w:rsidR="002F3D20" w:rsidRPr="00D74097" w14:paraId="20C6162C" w14:textId="77777777" w:rsidTr="00A4634E">
        <w:trPr>
          <w:trHeight w:val="475"/>
          <w:jc w:val="center"/>
        </w:trPr>
        <w:tc>
          <w:tcPr>
            <w:tcW w:w="191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hideMark/>
          </w:tcPr>
          <w:p w14:paraId="20C61629" w14:textId="77777777" w:rsidR="002F3D20" w:rsidRPr="00D53607" w:rsidRDefault="002F3D20" w:rsidP="00A4634E">
            <w:pPr>
              <w:pStyle w:val="NoSpacing"/>
              <w:rPr>
                <w:rFonts w:cs="Arial"/>
              </w:rPr>
            </w:pPr>
            <w:r w:rsidRPr="007313FB">
              <w:rPr>
                <w:rFonts w:ascii="Arial" w:hAnsi="Arial" w:cs="Arial"/>
              </w:rPr>
              <w:t>Resources</w:t>
            </w:r>
          </w:p>
        </w:tc>
        <w:tc>
          <w:tcPr>
            <w:tcW w:w="1621" w:type="dxa"/>
            <w:tcBorders>
              <w:top w:val="single" w:sz="4" w:space="0" w:color="auto"/>
              <w:left w:val="nil"/>
              <w:bottom w:val="single" w:sz="4" w:space="0" w:color="auto"/>
              <w:right w:val="single" w:sz="4" w:space="0" w:color="auto"/>
            </w:tcBorders>
            <w:shd w:val="clear" w:color="auto" w:fill="548DD4" w:themeFill="text2" w:themeFillTint="99"/>
            <w:noWrap/>
            <w:vAlign w:val="bottom"/>
            <w:hideMark/>
          </w:tcPr>
          <w:p w14:paraId="20C6162A" w14:textId="77777777" w:rsidR="002F3D20" w:rsidRPr="0022549D" w:rsidRDefault="002F3D20" w:rsidP="00A4634E">
            <w:pPr>
              <w:pStyle w:val="NoSpacing"/>
              <w:rPr>
                <w:rFonts w:ascii="Arial" w:hAnsi="Arial"/>
              </w:rPr>
            </w:pPr>
            <w:r>
              <w:rPr>
                <w:rFonts w:ascii="Arial" w:hAnsi="Arial" w:cs="Arial"/>
              </w:rPr>
              <w:t>System</w:t>
            </w:r>
            <w:r w:rsidRPr="007313FB">
              <w:rPr>
                <w:rFonts w:ascii="Arial" w:hAnsi="Arial" w:cs="Arial"/>
              </w:rPr>
              <w:t xml:space="preserve"> MW</w:t>
            </w:r>
          </w:p>
        </w:tc>
        <w:tc>
          <w:tcPr>
            <w:tcW w:w="1244" w:type="dxa"/>
            <w:tcBorders>
              <w:top w:val="single" w:sz="4" w:space="0" w:color="auto"/>
              <w:left w:val="nil"/>
              <w:bottom w:val="single" w:sz="4" w:space="0" w:color="auto"/>
              <w:right w:val="single" w:sz="4" w:space="0" w:color="auto"/>
            </w:tcBorders>
            <w:shd w:val="clear" w:color="auto" w:fill="548DD4" w:themeFill="text2" w:themeFillTint="99"/>
            <w:vAlign w:val="bottom"/>
          </w:tcPr>
          <w:p w14:paraId="20C6162B" w14:textId="77777777" w:rsidR="002F3D20" w:rsidRPr="00D53607" w:rsidRDefault="002F3D20" w:rsidP="00A4634E">
            <w:pPr>
              <w:pStyle w:val="NoSpacing"/>
              <w:rPr>
                <w:rFonts w:cs="Arial"/>
              </w:rPr>
            </w:pPr>
            <w:r w:rsidRPr="007313FB">
              <w:rPr>
                <w:rFonts w:ascii="Arial" w:hAnsi="Arial" w:cs="Arial"/>
              </w:rPr>
              <w:t>Price</w:t>
            </w:r>
          </w:p>
        </w:tc>
      </w:tr>
      <w:tr w:rsidR="002F3D20" w:rsidRPr="00D74097" w14:paraId="20C61630"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2D" w14:textId="77777777" w:rsidR="002F3D20" w:rsidRPr="00D53607" w:rsidRDefault="002F3D20" w:rsidP="00A4634E">
            <w:pPr>
              <w:pStyle w:val="NoSpacing"/>
              <w:rPr>
                <w:rFonts w:cs="Arial"/>
              </w:rPr>
            </w:pPr>
            <w:r w:rsidRPr="007313FB">
              <w:rPr>
                <w:rFonts w:ascii="Arial" w:hAnsi="Arial" w:cs="Arial"/>
              </w:rPr>
              <w:t>ResA</w:t>
            </w:r>
          </w:p>
        </w:tc>
        <w:tc>
          <w:tcPr>
            <w:tcW w:w="1621" w:type="dxa"/>
            <w:tcBorders>
              <w:top w:val="nil"/>
              <w:left w:val="nil"/>
              <w:bottom w:val="single" w:sz="4" w:space="0" w:color="auto"/>
              <w:right w:val="single" w:sz="4" w:space="0" w:color="auto"/>
            </w:tcBorders>
            <w:shd w:val="clear" w:color="auto" w:fill="auto"/>
            <w:noWrap/>
            <w:vAlign w:val="bottom"/>
            <w:hideMark/>
          </w:tcPr>
          <w:p w14:paraId="20C6162E" w14:textId="77777777" w:rsidR="002F3D20" w:rsidRPr="00D53607" w:rsidRDefault="002F3D20" w:rsidP="00A4634E">
            <w:pPr>
              <w:pStyle w:val="NoSpacing"/>
              <w:rPr>
                <w:rFonts w:cs="Arial"/>
              </w:rPr>
            </w:pPr>
            <w:r w:rsidRPr="007313FB">
              <w:rPr>
                <w:rFonts w:ascii="Arial" w:hAnsi="Arial" w:cs="Arial"/>
              </w:rPr>
              <w:t>20</w:t>
            </w:r>
          </w:p>
        </w:tc>
        <w:tc>
          <w:tcPr>
            <w:tcW w:w="1244" w:type="dxa"/>
            <w:tcBorders>
              <w:top w:val="nil"/>
              <w:left w:val="nil"/>
              <w:bottom w:val="single" w:sz="4" w:space="0" w:color="auto"/>
              <w:right w:val="single" w:sz="4" w:space="0" w:color="auto"/>
            </w:tcBorders>
            <w:vAlign w:val="bottom"/>
          </w:tcPr>
          <w:p w14:paraId="20C6162F" w14:textId="77777777" w:rsidR="002F3D20" w:rsidRPr="00D53607" w:rsidRDefault="002F3D20" w:rsidP="00A4634E">
            <w:pPr>
              <w:pStyle w:val="NoSpacing"/>
              <w:rPr>
                <w:rFonts w:cs="Arial"/>
              </w:rPr>
            </w:pPr>
            <w:r w:rsidRPr="007313FB">
              <w:rPr>
                <w:rFonts w:ascii="Arial" w:hAnsi="Arial" w:cs="Arial"/>
              </w:rPr>
              <w:t>$2</w:t>
            </w:r>
          </w:p>
        </w:tc>
      </w:tr>
      <w:tr w:rsidR="002F3D20" w:rsidRPr="00D74097" w14:paraId="20C61634" w14:textId="77777777" w:rsidTr="00A4634E">
        <w:trPr>
          <w:trHeight w:val="205"/>
          <w:jc w:val="center"/>
        </w:trPr>
        <w:tc>
          <w:tcPr>
            <w:tcW w:w="1910" w:type="dxa"/>
            <w:tcBorders>
              <w:top w:val="nil"/>
              <w:left w:val="single" w:sz="4" w:space="0" w:color="auto"/>
              <w:bottom w:val="single" w:sz="4" w:space="0" w:color="auto"/>
              <w:right w:val="single" w:sz="4" w:space="0" w:color="auto"/>
            </w:tcBorders>
            <w:shd w:val="clear" w:color="auto" w:fill="auto"/>
            <w:noWrap/>
            <w:vAlign w:val="bottom"/>
            <w:hideMark/>
          </w:tcPr>
          <w:p w14:paraId="20C61631" w14:textId="77777777" w:rsidR="002F3D20" w:rsidRPr="00D53607" w:rsidRDefault="002F3D20" w:rsidP="00A4634E">
            <w:pPr>
              <w:pStyle w:val="NoSpacing"/>
              <w:rPr>
                <w:rFonts w:cs="Arial"/>
              </w:rPr>
            </w:pPr>
            <w:r w:rsidRPr="007313FB">
              <w:rPr>
                <w:rFonts w:ascii="Arial" w:hAnsi="Arial" w:cs="Arial"/>
              </w:rPr>
              <w:t>ResB</w:t>
            </w:r>
          </w:p>
        </w:tc>
        <w:tc>
          <w:tcPr>
            <w:tcW w:w="1621" w:type="dxa"/>
            <w:tcBorders>
              <w:top w:val="nil"/>
              <w:left w:val="nil"/>
              <w:bottom w:val="single" w:sz="4" w:space="0" w:color="auto"/>
              <w:right w:val="single" w:sz="4" w:space="0" w:color="auto"/>
            </w:tcBorders>
            <w:shd w:val="clear" w:color="auto" w:fill="auto"/>
            <w:noWrap/>
            <w:vAlign w:val="bottom"/>
            <w:hideMark/>
          </w:tcPr>
          <w:p w14:paraId="20C61632" w14:textId="77777777" w:rsidR="002F3D20" w:rsidRPr="00D53607" w:rsidRDefault="002F3D20" w:rsidP="00A4634E">
            <w:pPr>
              <w:pStyle w:val="NoSpacing"/>
              <w:rPr>
                <w:rFonts w:cs="Arial"/>
              </w:rPr>
            </w:pPr>
            <w:r w:rsidRPr="007313FB">
              <w:rPr>
                <w:rFonts w:ascii="Arial" w:hAnsi="Arial" w:cs="Arial"/>
              </w:rPr>
              <w:t>30</w:t>
            </w:r>
          </w:p>
        </w:tc>
        <w:tc>
          <w:tcPr>
            <w:tcW w:w="1244" w:type="dxa"/>
            <w:tcBorders>
              <w:top w:val="nil"/>
              <w:left w:val="nil"/>
              <w:bottom w:val="single" w:sz="4" w:space="0" w:color="auto"/>
              <w:right w:val="single" w:sz="4" w:space="0" w:color="auto"/>
            </w:tcBorders>
            <w:vAlign w:val="bottom"/>
          </w:tcPr>
          <w:p w14:paraId="20C61633" w14:textId="77777777" w:rsidR="002F3D20" w:rsidRPr="00D53607" w:rsidRDefault="002F3D20" w:rsidP="00A4634E">
            <w:pPr>
              <w:pStyle w:val="NoSpacing"/>
              <w:rPr>
                <w:rFonts w:cs="Arial"/>
              </w:rPr>
            </w:pPr>
            <w:r w:rsidRPr="007313FB">
              <w:rPr>
                <w:rFonts w:ascii="Arial" w:hAnsi="Arial" w:cs="Arial"/>
              </w:rPr>
              <w:t>$3</w:t>
            </w:r>
          </w:p>
        </w:tc>
      </w:tr>
      <w:tr w:rsidR="002F3D20" w:rsidRPr="00D74097" w14:paraId="20C61638" w14:textId="77777777" w:rsidTr="00A4634E">
        <w:trPr>
          <w:trHeight w:val="205"/>
          <w:jc w:val="center"/>
        </w:trPr>
        <w:tc>
          <w:tcPr>
            <w:tcW w:w="1910" w:type="dxa"/>
            <w:tcBorders>
              <w:top w:val="nil"/>
              <w:left w:val="single" w:sz="4" w:space="0" w:color="auto"/>
              <w:bottom w:val="nil"/>
              <w:right w:val="single" w:sz="4" w:space="0" w:color="auto"/>
            </w:tcBorders>
            <w:shd w:val="clear" w:color="auto" w:fill="auto"/>
            <w:noWrap/>
            <w:vAlign w:val="bottom"/>
            <w:hideMark/>
          </w:tcPr>
          <w:p w14:paraId="20C61635" w14:textId="77777777" w:rsidR="002F3D20" w:rsidRPr="00D53607" w:rsidRDefault="002F3D20" w:rsidP="00A4634E">
            <w:pPr>
              <w:pStyle w:val="NoSpacing"/>
              <w:rPr>
                <w:rFonts w:cs="Arial"/>
              </w:rPr>
            </w:pPr>
            <w:r w:rsidRPr="007313FB">
              <w:rPr>
                <w:rFonts w:ascii="Arial" w:hAnsi="Arial" w:cs="Arial"/>
              </w:rPr>
              <w:t>ResC</w:t>
            </w:r>
          </w:p>
        </w:tc>
        <w:tc>
          <w:tcPr>
            <w:tcW w:w="1621" w:type="dxa"/>
            <w:tcBorders>
              <w:top w:val="nil"/>
              <w:left w:val="nil"/>
              <w:bottom w:val="nil"/>
              <w:right w:val="single" w:sz="4" w:space="0" w:color="auto"/>
            </w:tcBorders>
            <w:shd w:val="clear" w:color="auto" w:fill="auto"/>
            <w:noWrap/>
            <w:vAlign w:val="bottom"/>
            <w:hideMark/>
          </w:tcPr>
          <w:p w14:paraId="20C61636" w14:textId="77777777" w:rsidR="002F3D20" w:rsidRPr="00D53607" w:rsidRDefault="002F3D20" w:rsidP="00A4634E">
            <w:pPr>
              <w:pStyle w:val="NoSpacing"/>
              <w:rPr>
                <w:rFonts w:cs="Arial"/>
              </w:rPr>
            </w:pPr>
            <w:r w:rsidRPr="007313FB">
              <w:rPr>
                <w:rFonts w:ascii="Arial" w:hAnsi="Arial" w:cs="Arial"/>
              </w:rPr>
              <w:t>15</w:t>
            </w:r>
          </w:p>
        </w:tc>
        <w:tc>
          <w:tcPr>
            <w:tcW w:w="1244" w:type="dxa"/>
            <w:tcBorders>
              <w:top w:val="nil"/>
              <w:left w:val="nil"/>
              <w:bottom w:val="nil"/>
              <w:right w:val="single" w:sz="4" w:space="0" w:color="auto"/>
            </w:tcBorders>
            <w:vAlign w:val="bottom"/>
          </w:tcPr>
          <w:p w14:paraId="20C61637" w14:textId="77777777" w:rsidR="002F3D20" w:rsidRPr="00D53607" w:rsidRDefault="002F3D20" w:rsidP="00A4634E">
            <w:pPr>
              <w:pStyle w:val="NoSpacing"/>
              <w:rPr>
                <w:rFonts w:cs="Arial"/>
              </w:rPr>
            </w:pPr>
            <w:r w:rsidRPr="007313FB">
              <w:rPr>
                <w:rFonts w:ascii="Arial" w:hAnsi="Arial" w:cs="Arial"/>
              </w:rPr>
              <w:t>$5</w:t>
            </w:r>
          </w:p>
        </w:tc>
      </w:tr>
      <w:tr w:rsidR="002F3D20" w:rsidRPr="00D74097" w14:paraId="20C6163C" w14:textId="77777777" w:rsidTr="00A4634E">
        <w:trPr>
          <w:trHeight w:val="70"/>
          <w:jc w:val="center"/>
        </w:trPr>
        <w:tc>
          <w:tcPr>
            <w:tcW w:w="1910" w:type="dxa"/>
            <w:tcBorders>
              <w:top w:val="nil"/>
              <w:left w:val="single" w:sz="4" w:space="0" w:color="auto"/>
              <w:bottom w:val="single" w:sz="4" w:space="0" w:color="auto"/>
              <w:right w:val="single" w:sz="4" w:space="0" w:color="auto"/>
            </w:tcBorders>
            <w:shd w:val="clear" w:color="auto" w:fill="auto"/>
            <w:noWrap/>
            <w:vAlign w:val="bottom"/>
          </w:tcPr>
          <w:p w14:paraId="20C61639" w14:textId="77777777" w:rsidR="002F3D20" w:rsidRPr="007313FB" w:rsidRDefault="002F3D20" w:rsidP="00A4634E">
            <w:pPr>
              <w:pStyle w:val="NoSpacing"/>
              <w:rPr>
                <w:rFonts w:ascii="Arial" w:hAnsi="Arial" w:cs="Arial"/>
              </w:rPr>
            </w:pPr>
          </w:p>
        </w:tc>
        <w:tc>
          <w:tcPr>
            <w:tcW w:w="1621" w:type="dxa"/>
            <w:tcBorders>
              <w:top w:val="nil"/>
              <w:left w:val="nil"/>
              <w:bottom w:val="single" w:sz="4" w:space="0" w:color="auto"/>
              <w:right w:val="single" w:sz="4" w:space="0" w:color="auto"/>
            </w:tcBorders>
            <w:shd w:val="clear" w:color="auto" w:fill="auto"/>
            <w:noWrap/>
            <w:vAlign w:val="bottom"/>
          </w:tcPr>
          <w:p w14:paraId="20C6163A" w14:textId="77777777" w:rsidR="002F3D20" w:rsidRPr="007313FB" w:rsidRDefault="002F3D20" w:rsidP="00A4634E">
            <w:pPr>
              <w:pStyle w:val="NoSpacing"/>
              <w:rPr>
                <w:rFonts w:ascii="Arial" w:hAnsi="Arial" w:cs="Arial"/>
              </w:rPr>
            </w:pPr>
          </w:p>
        </w:tc>
        <w:tc>
          <w:tcPr>
            <w:tcW w:w="1244" w:type="dxa"/>
            <w:tcBorders>
              <w:top w:val="nil"/>
              <w:left w:val="nil"/>
              <w:bottom w:val="single" w:sz="4" w:space="0" w:color="auto"/>
              <w:right w:val="single" w:sz="4" w:space="0" w:color="auto"/>
            </w:tcBorders>
          </w:tcPr>
          <w:p w14:paraId="20C6163B" w14:textId="77777777" w:rsidR="002F3D20" w:rsidRPr="007313FB" w:rsidRDefault="002F3D20" w:rsidP="00A4634E">
            <w:pPr>
              <w:pStyle w:val="NoSpacing"/>
              <w:rPr>
                <w:rFonts w:ascii="Arial" w:hAnsi="Arial" w:cs="Arial"/>
              </w:rPr>
            </w:pPr>
          </w:p>
        </w:tc>
      </w:tr>
    </w:tbl>
    <w:p w14:paraId="20C6163D" w14:textId="77777777" w:rsidR="002F3D20" w:rsidRDefault="002F3D20" w:rsidP="002F3D20"/>
    <w:p w14:paraId="20C6163E" w14:textId="77777777" w:rsidR="002F3D20" w:rsidRDefault="002F3D20" w:rsidP="002F3D20"/>
    <w:p w14:paraId="20C6163F" w14:textId="77777777" w:rsidR="002F3D20" w:rsidRDefault="002F3D20" w:rsidP="008332DE">
      <w:pPr>
        <w:pStyle w:val="ListParagraph"/>
        <w:numPr>
          <w:ilvl w:val="0"/>
          <w:numId w:val="73"/>
        </w:numPr>
        <w:spacing w:after="240" w:line="300" w:lineRule="auto"/>
      </w:pPr>
      <w:r>
        <w:t>Offer</w:t>
      </w:r>
      <w:r w:rsidRPr="00105A6A">
        <w:t xml:space="preserve"> MW value (Generic and/or Flexible) </w:t>
      </w:r>
      <w:r>
        <w:t>has to be</w:t>
      </w:r>
      <w:r w:rsidRPr="00105A6A">
        <w:t xml:space="preserve"> less than or equal to PMAX defined in Mast</w:t>
      </w:r>
      <w:r>
        <w:t>erfile for the compliance month</w:t>
      </w:r>
    </w:p>
    <w:p w14:paraId="20C61640" w14:textId="77777777" w:rsidR="002F3D20" w:rsidRDefault="002F3D20" w:rsidP="008332DE">
      <w:pPr>
        <w:pStyle w:val="ListParagraph"/>
        <w:numPr>
          <w:ilvl w:val="0"/>
          <w:numId w:val="73"/>
        </w:numPr>
        <w:spacing w:after="240" w:line="300" w:lineRule="auto"/>
      </w:pPr>
      <w:r>
        <w:t xml:space="preserve">For monthly and annual offer periods the offer MW value (Generic and/or Flexible) for ITIE/TG resources has to be less than or equal to the available (net) import capability on the branch group to which the resource is associated. </w:t>
      </w:r>
    </w:p>
    <w:p w14:paraId="20C61641" w14:textId="77777777" w:rsidR="002F3D20" w:rsidRDefault="002F3D20" w:rsidP="008332DE">
      <w:pPr>
        <w:pStyle w:val="ListParagraph"/>
        <w:numPr>
          <w:ilvl w:val="1"/>
          <w:numId w:val="73"/>
        </w:numPr>
        <w:spacing w:after="240" w:line="300" w:lineRule="auto"/>
      </w:pPr>
      <w:r>
        <w:lastRenderedPageBreak/>
        <w:t xml:space="preserve">If the offer has both generic and flexible MWs then the max of (generic offer MW, flexible offer MW) is considered for the above check. </w:t>
      </w:r>
    </w:p>
    <w:p w14:paraId="20C61642" w14:textId="77777777" w:rsidR="002F3D20" w:rsidRDefault="002F3D20" w:rsidP="002F3D20">
      <w:pPr>
        <w:pStyle w:val="Heading3"/>
      </w:pPr>
      <w:bookmarkStart w:id="316" w:name="_Toc439157466"/>
      <w:bookmarkStart w:id="317" w:name="_Toc136598134"/>
      <w:r>
        <w:t>Offer adjustment</w:t>
      </w:r>
      <w:bookmarkEnd w:id="316"/>
      <w:bookmarkEnd w:id="317"/>
    </w:p>
    <w:p w14:paraId="20C61643" w14:textId="77777777" w:rsidR="002F3D20" w:rsidRDefault="002F3D20" w:rsidP="008332DE">
      <w:pPr>
        <w:pStyle w:val="ListParagraph"/>
        <w:numPr>
          <w:ilvl w:val="0"/>
          <w:numId w:val="75"/>
        </w:numPr>
        <w:spacing w:after="240" w:line="300" w:lineRule="auto"/>
      </w:pPr>
      <w:r>
        <w:t>For Annual CSP</w:t>
      </w:r>
    </w:p>
    <w:p w14:paraId="20C61644" w14:textId="77777777" w:rsidR="002F3D20" w:rsidRDefault="002F3D20" w:rsidP="008332DE">
      <w:pPr>
        <w:pStyle w:val="ListParagraph"/>
        <w:numPr>
          <w:ilvl w:val="1"/>
          <w:numId w:val="75"/>
        </w:numPr>
        <w:spacing w:after="240" w:line="300" w:lineRule="auto"/>
      </w:pPr>
      <w:r>
        <w:t>Offers that are submitted into the Annual CSP may be adjusted down in price or MW or withdrawn/canceled until 43 days after the last business day in October</w:t>
      </w:r>
    </w:p>
    <w:p w14:paraId="20C61645"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6" w14:textId="77777777" w:rsidR="00954F71" w:rsidRDefault="00954F71" w:rsidP="008332DE">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7" w14:textId="77777777" w:rsidR="00832653" w:rsidRDefault="003B0884" w:rsidP="008332DE">
      <w:pPr>
        <w:pStyle w:val="ListParagraph"/>
        <w:numPr>
          <w:ilvl w:val="1"/>
          <w:numId w:val="75"/>
        </w:numPr>
        <w:spacing w:after="240" w:line="300" w:lineRule="auto"/>
      </w:pPr>
      <w:r>
        <w:t>Any annual CPM</w:t>
      </w:r>
      <w:r w:rsidR="00832653" w:rsidRPr="00832653">
        <w:t xml:space="preserve"> </w:t>
      </w:r>
      <w:r>
        <w:t>is</w:t>
      </w:r>
      <w:r w:rsidR="00832653" w:rsidRPr="00832653">
        <w:t xml:space="preserve"> bounded by NQC</w:t>
      </w:r>
    </w:p>
    <w:p w14:paraId="20C61648" w14:textId="77777777" w:rsidR="002F3D20" w:rsidRDefault="002F3D20" w:rsidP="008332DE">
      <w:pPr>
        <w:pStyle w:val="ListParagraph"/>
        <w:spacing w:after="240" w:line="300" w:lineRule="auto"/>
        <w:ind w:left="780"/>
      </w:pPr>
    </w:p>
    <w:p w14:paraId="20C61649" w14:textId="77777777" w:rsidR="002F3D20" w:rsidRDefault="002F3D20" w:rsidP="008332DE">
      <w:pPr>
        <w:pStyle w:val="ListParagraph"/>
        <w:numPr>
          <w:ilvl w:val="0"/>
          <w:numId w:val="75"/>
        </w:numPr>
        <w:spacing w:after="240" w:line="300" w:lineRule="auto"/>
      </w:pPr>
      <w:r>
        <w:t>For Monthly</w:t>
      </w:r>
    </w:p>
    <w:p w14:paraId="20C6164A" w14:textId="77777777" w:rsidR="002F3D20" w:rsidRDefault="002F3D20" w:rsidP="008332DE">
      <w:pPr>
        <w:pStyle w:val="ListParagraph"/>
        <w:numPr>
          <w:ilvl w:val="1"/>
          <w:numId w:val="75"/>
        </w:numPr>
        <w:spacing w:after="240" w:line="300" w:lineRule="auto"/>
      </w:pPr>
      <w:r>
        <w:t xml:space="preserve">Offers that are submitted into the Monthly CSP may be adjusted down in price or MW or withdrawn/canceled until 10 days before the RA month. </w:t>
      </w:r>
    </w:p>
    <w:p w14:paraId="20C6164B" w14:textId="77777777" w:rsidR="002F3D20" w:rsidRDefault="002F3D20" w:rsidP="008332DE">
      <w:pPr>
        <w:pStyle w:val="ListParagraph"/>
        <w:numPr>
          <w:ilvl w:val="1"/>
          <w:numId w:val="75"/>
        </w:numPr>
        <w:spacing w:after="240" w:line="300" w:lineRule="auto"/>
      </w:pPr>
      <w:r>
        <w:t>If an offer is withdrawn/canceled during the offer adjustment period, the SC must provide a reason for the cancelation</w:t>
      </w:r>
    </w:p>
    <w:p w14:paraId="20C6164C" w14:textId="77777777" w:rsidR="00954F71" w:rsidRDefault="00954F71" w:rsidP="00954F71">
      <w:pPr>
        <w:pStyle w:val="ListParagraph"/>
        <w:numPr>
          <w:ilvl w:val="1"/>
          <w:numId w:val="75"/>
        </w:numPr>
        <w:spacing w:after="240" w:line="300" w:lineRule="auto"/>
      </w:pPr>
      <w:r>
        <w:t>After the offer adjustment period closes, offers are locked and any CPM granted as a result of an offer in place after close of the adjustment period may not be declined</w:t>
      </w:r>
    </w:p>
    <w:p w14:paraId="20C6164D" w14:textId="77777777" w:rsidR="003B0884" w:rsidRDefault="003B0884" w:rsidP="00954F71">
      <w:pPr>
        <w:pStyle w:val="ListParagraph"/>
        <w:numPr>
          <w:ilvl w:val="1"/>
          <w:numId w:val="75"/>
        </w:numPr>
        <w:spacing w:after="240" w:line="300" w:lineRule="auto"/>
      </w:pPr>
      <w:r>
        <w:t>Any monthly CPM is bounded by NQC</w:t>
      </w:r>
    </w:p>
    <w:p w14:paraId="20C6164E" w14:textId="77777777" w:rsidR="00954F71" w:rsidRDefault="00954F71" w:rsidP="008332DE">
      <w:pPr>
        <w:pStyle w:val="ListParagraph"/>
        <w:spacing w:after="240" w:line="300" w:lineRule="auto"/>
        <w:ind w:left="1440"/>
      </w:pPr>
    </w:p>
    <w:p w14:paraId="20C6164F" w14:textId="77777777" w:rsidR="002F3D20" w:rsidRDefault="002F3D20" w:rsidP="008332DE">
      <w:pPr>
        <w:pStyle w:val="ListParagraph"/>
        <w:spacing w:after="240" w:line="300" w:lineRule="auto"/>
        <w:ind w:left="780"/>
      </w:pPr>
    </w:p>
    <w:p w14:paraId="20C61650" w14:textId="77777777" w:rsidR="002F3D20" w:rsidRDefault="002F3D20" w:rsidP="008332DE">
      <w:pPr>
        <w:pStyle w:val="ListParagraph"/>
        <w:numPr>
          <w:ilvl w:val="0"/>
          <w:numId w:val="75"/>
        </w:numPr>
        <w:spacing w:after="240" w:line="300" w:lineRule="auto"/>
      </w:pPr>
      <w:r>
        <w:t>For Intra-Monthly</w:t>
      </w:r>
    </w:p>
    <w:p w14:paraId="20C61651" w14:textId="77777777" w:rsidR="002F3D20" w:rsidRDefault="002F3D20" w:rsidP="008332DE">
      <w:pPr>
        <w:pStyle w:val="ListParagraph"/>
        <w:numPr>
          <w:ilvl w:val="1"/>
          <w:numId w:val="75"/>
        </w:numPr>
        <w:spacing w:after="240" w:line="300" w:lineRule="auto"/>
      </w:pPr>
      <w:r>
        <w:t xml:space="preserve">Offers that are submitted in the Intra-monthly CSP may be modified up to 9:00 AM on the current day for the following trade day – </w:t>
      </w:r>
    </w:p>
    <w:p w14:paraId="20C61652" w14:textId="77777777" w:rsidR="002F3D20" w:rsidRDefault="002F3D20" w:rsidP="008332DE">
      <w:pPr>
        <w:pStyle w:val="ListParagraph"/>
        <w:numPr>
          <w:ilvl w:val="2"/>
          <w:numId w:val="75"/>
        </w:numPr>
        <w:spacing w:after="240" w:line="300" w:lineRule="auto"/>
      </w:pPr>
      <w:r>
        <w:t>adjusted up and down from previously adjusted price value but capped at initial submitted price</w:t>
      </w:r>
    </w:p>
    <w:p w14:paraId="20C61653" w14:textId="77777777" w:rsidR="002F3D20" w:rsidRDefault="002F3D20" w:rsidP="008332DE">
      <w:pPr>
        <w:pStyle w:val="ListParagraph"/>
        <w:numPr>
          <w:ilvl w:val="2"/>
          <w:numId w:val="75"/>
        </w:numPr>
        <w:spacing w:after="240" w:line="300" w:lineRule="auto"/>
      </w:pPr>
      <w:r>
        <w:t>adjusted up and down from previously adjusted MW value but capped at initial submitted value</w:t>
      </w:r>
    </w:p>
    <w:p w14:paraId="20C61654" w14:textId="77777777" w:rsidR="002F3D20" w:rsidRDefault="002F3D20" w:rsidP="008332DE">
      <w:pPr>
        <w:pStyle w:val="ListParagraph"/>
        <w:numPr>
          <w:ilvl w:val="2"/>
          <w:numId w:val="75"/>
        </w:numPr>
        <w:spacing w:after="240" w:line="300" w:lineRule="auto"/>
      </w:pPr>
      <w:r>
        <w:t>Withdrawn/canceled any time during the month</w:t>
      </w:r>
    </w:p>
    <w:p w14:paraId="20C61655" w14:textId="77777777" w:rsidR="002F3D20" w:rsidRDefault="002F3D20" w:rsidP="008332DE">
      <w:pPr>
        <w:pStyle w:val="ListParagraph"/>
        <w:numPr>
          <w:ilvl w:val="1"/>
          <w:numId w:val="75"/>
        </w:numPr>
        <w:spacing w:after="240" w:line="300" w:lineRule="auto"/>
      </w:pPr>
      <w:r>
        <w:t>If an offer is withdrawn/canceled during the offer adjustment period, the SC may provide a reason for the cancelation</w:t>
      </w:r>
    </w:p>
    <w:p w14:paraId="20C61656" w14:textId="77777777" w:rsidR="00954F71" w:rsidRDefault="00954F71" w:rsidP="00954F71">
      <w:pPr>
        <w:pStyle w:val="ListParagraph"/>
        <w:numPr>
          <w:ilvl w:val="1"/>
          <w:numId w:val="75"/>
        </w:numPr>
        <w:spacing w:after="240" w:line="300" w:lineRule="auto"/>
      </w:pPr>
      <w:r>
        <w:t>After the offer adjustment period closes for a trade day, offers for that trade day are locked and any CPM granted as a result of an offer in place after close of the adjustment period may not be declined</w:t>
      </w:r>
    </w:p>
    <w:p w14:paraId="20C61657" w14:textId="77777777" w:rsidR="00954F71" w:rsidRDefault="003B0884" w:rsidP="008332DE">
      <w:pPr>
        <w:pStyle w:val="ListParagraph"/>
        <w:numPr>
          <w:ilvl w:val="1"/>
          <w:numId w:val="75"/>
        </w:numPr>
        <w:spacing w:after="240" w:line="300" w:lineRule="auto"/>
      </w:pPr>
      <w:r>
        <w:t>Any ED CPM</w:t>
      </w:r>
      <w:r w:rsidR="00832653" w:rsidRPr="00832653">
        <w:t xml:space="preserve"> </w:t>
      </w:r>
      <w:r>
        <w:t>is</w:t>
      </w:r>
      <w:r w:rsidR="00832653" w:rsidRPr="00832653">
        <w:t xml:space="preserve"> bounded by </w:t>
      </w:r>
      <w:r>
        <w:t>PMAX</w:t>
      </w:r>
    </w:p>
    <w:p w14:paraId="20C61658" w14:textId="77777777" w:rsidR="002F3D20" w:rsidRPr="00D53607" w:rsidRDefault="002F3D20" w:rsidP="002F3D20">
      <w:pPr>
        <w:pStyle w:val="Heading3"/>
      </w:pPr>
      <w:bookmarkStart w:id="318" w:name="_Toc439157467"/>
      <w:bookmarkStart w:id="319" w:name="_Toc136598135"/>
      <w:r>
        <w:lastRenderedPageBreak/>
        <w:t>Offer finalization</w:t>
      </w:r>
      <w:bookmarkEnd w:id="318"/>
      <w:bookmarkEnd w:id="319"/>
    </w:p>
    <w:p w14:paraId="20C61659" w14:textId="77777777" w:rsidR="002F3D20" w:rsidRDefault="002F3D20" w:rsidP="008332DE">
      <w:pPr>
        <w:pStyle w:val="ListParagraph"/>
        <w:numPr>
          <w:ilvl w:val="0"/>
          <w:numId w:val="74"/>
        </w:numPr>
        <w:spacing w:after="240" w:line="300" w:lineRule="auto"/>
      </w:pPr>
      <w:r>
        <w:t>Annual CSP</w:t>
      </w:r>
    </w:p>
    <w:p w14:paraId="20C6165A" w14:textId="77777777" w:rsidR="002F3D20" w:rsidRDefault="002F3D20" w:rsidP="008332DE">
      <w:pPr>
        <w:pStyle w:val="ListParagraph"/>
        <w:numPr>
          <w:ilvl w:val="1"/>
          <w:numId w:val="74"/>
        </w:numPr>
        <w:spacing w:after="240" w:line="300" w:lineRule="auto"/>
      </w:pPr>
      <w:r>
        <w:t xml:space="preserve">In the annual CSP process, the ISO will validate that no offer overlaps with any capacity from that resource on a RA supply plan in any applicable month of the annual showing during offer finalization. As long as the resource has sufficient capacity between the relevant NQC or EFC and the amount shown on any RA plan, this capacity is eligible to participant in the annual CSP. </w:t>
      </w:r>
    </w:p>
    <w:p w14:paraId="20C6165B" w14:textId="77777777" w:rsidR="002F3D20" w:rsidRDefault="002F3D20" w:rsidP="008332DE">
      <w:pPr>
        <w:pStyle w:val="ListParagraph"/>
        <w:spacing w:after="240" w:line="300" w:lineRule="auto"/>
        <w:ind w:left="780"/>
      </w:pPr>
    </w:p>
    <w:p w14:paraId="20C6165C" w14:textId="77777777" w:rsidR="002F3D20" w:rsidRDefault="002F3D20" w:rsidP="008332DE">
      <w:pPr>
        <w:pStyle w:val="ListParagraph"/>
        <w:numPr>
          <w:ilvl w:val="0"/>
          <w:numId w:val="74"/>
        </w:numPr>
        <w:spacing w:after="240" w:line="300" w:lineRule="auto"/>
      </w:pPr>
      <w:r>
        <w:t xml:space="preserve">Monthly CSP </w:t>
      </w:r>
    </w:p>
    <w:p w14:paraId="20C6165D" w14:textId="77777777" w:rsidR="002F3D20" w:rsidRDefault="002F3D20" w:rsidP="008332DE">
      <w:pPr>
        <w:pStyle w:val="ListParagraph"/>
        <w:numPr>
          <w:ilvl w:val="1"/>
          <w:numId w:val="74"/>
        </w:numPr>
        <w:spacing w:after="240" w:line="300" w:lineRule="auto"/>
      </w:pPr>
      <w:r>
        <w:t>In the monthly CSP process, the ISO will validate that no offer overlaps with any capacity from that resource on a RA supply plan or used as replacement or</w:t>
      </w:r>
      <w:r w:rsidR="00B664D8">
        <w:t xml:space="preserve"> </w:t>
      </w:r>
      <w:r>
        <w:t>substitute capacity during offer finalization. There will be no look back to the annual monthly RA showing to verify that the resource was not on that plan as well.</w:t>
      </w:r>
    </w:p>
    <w:p w14:paraId="20C6165E" w14:textId="77777777" w:rsidR="002F3D20" w:rsidRDefault="002F3D20" w:rsidP="008332DE">
      <w:pPr>
        <w:pStyle w:val="ListParagraph"/>
        <w:spacing w:after="240" w:line="300" w:lineRule="auto"/>
        <w:ind w:left="1440"/>
      </w:pPr>
    </w:p>
    <w:p w14:paraId="20C6165F" w14:textId="77777777" w:rsidR="002F3D20" w:rsidRDefault="002F3D20" w:rsidP="008332DE">
      <w:pPr>
        <w:pStyle w:val="ListParagraph"/>
        <w:numPr>
          <w:ilvl w:val="0"/>
          <w:numId w:val="74"/>
        </w:numPr>
        <w:spacing w:after="240" w:line="300" w:lineRule="auto"/>
      </w:pPr>
      <w:r>
        <w:t>Intra-monthly CSP</w:t>
      </w:r>
    </w:p>
    <w:p w14:paraId="20C61660" w14:textId="77777777" w:rsidR="002F3D20" w:rsidRDefault="002F3D20" w:rsidP="008332DE">
      <w:pPr>
        <w:pStyle w:val="ListParagraph"/>
        <w:numPr>
          <w:ilvl w:val="1"/>
          <w:numId w:val="74"/>
        </w:numPr>
        <w:spacing w:after="240" w:line="300" w:lineRule="auto"/>
      </w:pPr>
      <w:r>
        <w:t>In the intra-monthly CSP process, the ISO will validate that no offer overlaps with any capacity that is RA on the day the CPM designation would begin.</w:t>
      </w:r>
    </w:p>
    <w:p w14:paraId="20C61661" w14:textId="77777777" w:rsidR="002F3D20" w:rsidRPr="0094609B" w:rsidRDefault="002F3D20" w:rsidP="002F3D20">
      <w:pPr>
        <w:pStyle w:val="Heading2"/>
        <w:spacing w:before="0" w:after="180"/>
        <w:ind w:left="180" w:hanging="180"/>
        <w:rPr>
          <w:i/>
          <w:sz w:val="30"/>
          <w:szCs w:val="30"/>
        </w:rPr>
      </w:pPr>
      <w:bookmarkStart w:id="320" w:name="_Toc439157468"/>
      <w:bookmarkStart w:id="321" w:name="_Toc136598136"/>
      <w:r w:rsidRPr="0094609B">
        <w:rPr>
          <w:i/>
          <w:sz w:val="30"/>
          <w:szCs w:val="30"/>
        </w:rPr>
        <w:t>CSP offer optimization</w:t>
      </w:r>
      <w:bookmarkEnd w:id="320"/>
      <w:bookmarkEnd w:id="321"/>
    </w:p>
    <w:p w14:paraId="20C61662" w14:textId="77777777" w:rsidR="002F3D20" w:rsidRDefault="002F3D20" w:rsidP="002F3D20">
      <w:pPr>
        <w:pStyle w:val="Heading3"/>
      </w:pPr>
      <w:bookmarkStart w:id="322" w:name="_Toc439157469"/>
      <w:bookmarkStart w:id="323" w:name="_Toc136598137"/>
      <w:r>
        <w:t>Annual and Monthly CSP offer optimization</w:t>
      </w:r>
      <w:bookmarkEnd w:id="322"/>
      <w:bookmarkEnd w:id="323"/>
    </w:p>
    <w:p w14:paraId="20C61663" w14:textId="77777777" w:rsidR="002F3D20" w:rsidRDefault="002F3D20" w:rsidP="008332DE">
      <w:pPr>
        <w:spacing w:after="240" w:line="300" w:lineRule="auto"/>
      </w:pPr>
      <w:r>
        <w:t xml:space="preserve">The purpose of the annual and monthly CSP optimization is to evaluate the capacity MW required to meet the annual and monthly CPM events described in section 5.1. </w:t>
      </w:r>
    </w:p>
    <w:p w14:paraId="20C61664" w14:textId="77777777" w:rsidR="002F3D20" w:rsidRDefault="002F3D20" w:rsidP="008332DE">
      <w:pPr>
        <w:spacing w:after="240" w:line="300" w:lineRule="auto"/>
      </w:pPr>
      <w:r>
        <w:t xml:space="preserve">If an annual or monthly CPM event is triggered due to deficiency in RA showings or a collective deficiency in the RA showings then the CSP offers are optimized and a selection of resources is based on minimizing overall cost of meeting designation criteria performed by an optimization engine in CIRA. </w:t>
      </w:r>
    </w:p>
    <w:p w14:paraId="20C61665" w14:textId="77777777" w:rsidR="002F3D20" w:rsidRDefault="002F3D20" w:rsidP="008332DE">
      <w:pPr>
        <w:spacing w:after="240" w:line="300" w:lineRule="auto"/>
      </w:pPr>
      <w:r>
        <w:t xml:space="preserve">If there is insufficient capacity offered in to the CSP then ISO will insert offers for non RA capacity at the soft offer cap plus a penalty price defined in master file.    </w:t>
      </w:r>
    </w:p>
    <w:p w14:paraId="20C61666" w14:textId="77777777" w:rsidR="002F3D20" w:rsidRPr="007313FB" w:rsidRDefault="002F3D20" w:rsidP="008332DE">
      <w:pPr>
        <w:spacing w:after="240" w:line="300" w:lineRule="auto"/>
        <w:rPr>
          <w:i/>
        </w:rPr>
      </w:pPr>
      <w:r w:rsidRPr="007313FB">
        <w:rPr>
          <w:i/>
        </w:rPr>
        <w:t>P</w:t>
      </w:r>
      <w:r>
        <w:rPr>
          <w:i/>
        </w:rPr>
        <w:t>l</w:t>
      </w:r>
      <w:r w:rsidRPr="007313FB">
        <w:rPr>
          <w:i/>
        </w:rPr>
        <w:t xml:space="preserve">ease refer tariff 43A.4.2. for more information on optimization. </w:t>
      </w:r>
    </w:p>
    <w:p w14:paraId="20C61667" w14:textId="77777777" w:rsidR="002F3D20" w:rsidRPr="00D53607" w:rsidRDefault="002F3D20" w:rsidP="002F3D20">
      <w:pPr>
        <w:pStyle w:val="Heading3"/>
      </w:pPr>
      <w:bookmarkStart w:id="324" w:name="_Toc439157470"/>
      <w:bookmarkStart w:id="325" w:name="_Toc136598138"/>
      <w:r>
        <w:t>Intra-Month CSP offer Optimization</w:t>
      </w:r>
      <w:bookmarkEnd w:id="324"/>
      <w:bookmarkEnd w:id="325"/>
    </w:p>
    <w:p w14:paraId="20C61668" w14:textId="77777777" w:rsidR="001F6BB4" w:rsidRPr="007313FB" w:rsidRDefault="001F6BB4" w:rsidP="008332DE">
      <w:pPr>
        <w:pStyle w:val="NoSpacing"/>
        <w:spacing w:after="240" w:line="300" w:lineRule="auto"/>
        <w:jc w:val="both"/>
        <w:rPr>
          <w:rFonts w:ascii="Arial" w:hAnsi="Arial" w:cs="Arial"/>
        </w:rPr>
      </w:pPr>
      <w:r w:rsidRPr="007313FB">
        <w:rPr>
          <w:rFonts w:ascii="Arial" w:hAnsi="Arial" w:cs="Arial"/>
        </w:rPr>
        <w:t xml:space="preserve">The purpose of intra-month CSP optimization is to evaluate exceptional dispatch and significant event capacity MW that could </w:t>
      </w:r>
      <w:r w:rsidR="003A5426">
        <w:rPr>
          <w:rFonts w:ascii="Arial" w:hAnsi="Arial" w:cs="Arial"/>
        </w:rPr>
        <w:t>meet the reliability need of the CPM event</w:t>
      </w:r>
      <w:r w:rsidRPr="007313FB">
        <w:rPr>
          <w:rFonts w:ascii="Arial" w:hAnsi="Arial" w:cs="Arial"/>
        </w:rPr>
        <w:t xml:space="preserve">.  If a </w:t>
      </w:r>
      <w:r>
        <w:rPr>
          <w:rFonts w:ascii="Arial" w:hAnsi="Arial" w:cs="Arial"/>
        </w:rPr>
        <w:t xml:space="preserve">reliability need is determined, the </w:t>
      </w:r>
      <w:r w:rsidRPr="007313FB">
        <w:rPr>
          <w:rFonts w:ascii="Arial" w:hAnsi="Arial" w:cs="Arial"/>
        </w:rPr>
        <w:t xml:space="preserve">selection of resources is </w:t>
      </w:r>
      <w:r w:rsidRPr="00CD4552">
        <w:rPr>
          <w:rFonts w:ascii="Arial" w:hAnsi="Arial" w:cs="Arial"/>
        </w:rPr>
        <w:t>based on minimizing overall cost of meeting designation criteria</w:t>
      </w:r>
      <w:r w:rsidRPr="007313FB">
        <w:rPr>
          <w:rFonts w:ascii="Arial" w:hAnsi="Arial" w:cs="Arial"/>
        </w:rPr>
        <w:t xml:space="preserve">, </w:t>
      </w:r>
      <w:r>
        <w:rPr>
          <w:rFonts w:ascii="Arial" w:hAnsi="Arial" w:cs="Arial"/>
        </w:rPr>
        <w:t xml:space="preserve">based on a merit order list initialized from the most recent market solution.  The </w:t>
      </w:r>
      <w:r>
        <w:rPr>
          <w:rFonts w:ascii="Arial" w:hAnsi="Arial" w:cs="Arial"/>
        </w:rPr>
        <w:lastRenderedPageBreak/>
        <w:t xml:space="preserve">optimization is not run through CIRA, as it is for annual and monthly, because of timing considerations and the process of minimizing overall cost requires consideration of resource constraints. </w:t>
      </w:r>
      <w:r w:rsidRPr="00B615FD">
        <w:rPr>
          <w:rFonts w:ascii="Arial" w:hAnsi="Arial" w:cs="Arial"/>
        </w:rPr>
        <w:t>The engine uses capacity offers from CIRA and energy and commitment cost bids from SIBR. In the absence of bids submitted by the scheduling coordinator for the appropriate interval, the engine will use default values for energy bids and commitment costs.</w:t>
      </w:r>
      <w:r>
        <w:rPr>
          <w:rFonts w:ascii="Arial" w:hAnsi="Arial" w:cs="Arial"/>
        </w:rPr>
        <w:t xml:space="preserve">  </w:t>
      </w:r>
    </w:p>
    <w:p w14:paraId="20C61669" w14:textId="77777777" w:rsidR="001F6BB4" w:rsidRDefault="001F6BB4" w:rsidP="008332DE">
      <w:pPr>
        <w:pStyle w:val="NoSpacing"/>
        <w:spacing w:after="240" w:line="300" w:lineRule="auto"/>
        <w:jc w:val="both"/>
        <w:rPr>
          <w:rFonts w:ascii="Arial" w:hAnsi="Arial" w:cs="Arial"/>
        </w:rPr>
      </w:pPr>
      <w:r>
        <w:rPr>
          <w:rFonts w:ascii="Arial" w:hAnsi="Arial" w:cs="Arial"/>
        </w:rPr>
        <w:t>Modified bids used for optimization:</w:t>
      </w:r>
    </w:p>
    <w:p w14:paraId="20C6166A" w14:textId="77777777" w:rsidR="001F6BB4" w:rsidRPr="007313FB" w:rsidRDefault="001F6BB4" w:rsidP="008332DE">
      <w:pPr>
        <w:pStyle w:val="NoSpacing"/>
        <w:numPr>
          <w:ilvl w:val="0"/>
          <w:numId w:val="78"/>
        </w:numPr>
        <w:spacing w:after="240" w:line="300" w:lineRule="auto"/>
        <w:jc w:val="both"/>
        <w:rPr>
          <w:rFonts w:ascii="Arial" w:hAnsi="Arial" w:cs="Arial"/>
        </w:rPr>
      </w:pPr>
      <w:r>
        <w:rPr>
          <w:rFonts w:ascii="Arial" w:hAnsi="Arial" w:cs="Arial"/>
        </w:rPr>
        <w:t>T</w:t>
      </w:r>
      <w:r w:rsidRPr="007313FB">
        <w:rPr>
          <w:rFonts w:ascii="Arial" w:hAnsi="Arial" w:cs="Arial"/>
        </w:rPr>
        <w:t>hree part bids (start-up, minimum load, energy) are used, with modifications</w:t>
      </w:r>
      <w:r>
        <w:rPr>
          <w:rFonts w:ascii="Arial" w:hAnsi="Arial" w:cs="Arial"/>
        </w:rPr>
        <w:t xml:space="preserve"> using the capacity offers - </w:t>
      </w:r>
    </w:p>
    <w:p w14:paraId="20C6166B" w14:textId="77777777" w:rsidR="001F6BB4" w:rsidRDefault="001F6BB4" w:rsidP="008332DE">
      <w:pPr>
        <w:pStyle w:val="NoSpacing"/>
        <w:numPr>
          <w:ilvl w:val="1"/>
          <w:numId w:val="77"/>
        </w:numPr>
        <w:spacing w:after="240" w:line="300" w:lineRule="auto"/>
        <w:rPr>
          <w:rFonts w:ascii="Arial" w:hAnsi="Arial" w:cs="Arial"/>
        </w:rPr>
      </w:pPr>
      <w:r w:rsidRPr="007313FB">
        <w:rPr>
          <w:rFonts w:ascii="Arial" w:hAnsi="Arial" w:cs="Arial"/>
        </w:rPr>
        <w:t xml:space="preserve">Capacity </w:t>
      </w:r>
      <w:r>
        <w:rPr>
          <w:rFonts w:ascii="Arial" w:hAnsi="Arial" w:cs="Arial"/>
        </w:rPr>
        <w:t xml:space="preserve">cost </w:t>
      </w:r>
      <w:r w:rsidRPr="007313FB">
        <w:rPr>
          <w:rFonts w:ascii="Arial" w:hAnsi="Arial" w:cs="Arial"/>
        </w:rPr>
        <w:t>curve is added to the incremental energy bid curve</w:t>
      </w:r>
    </w:p>
    <w:p w14:paraId="20C6166C" w14:textId="77777777" w:rsidR="001F6BB4" w:rsidRPr="007313FB" w:rsidRDefault="001F6BB4" w:rsidP="008332DE">
      <w:pPr>
        <w:pStyle w:val="NoSpacing"/>
        <w:numPr>
          <w:ilvl w:val="1"/>
          <w:numId w:val="77"/>
        </w:numPr>
        <w:spacing w:after="240" w:line="300" w:lineRule="auto"/>
        <w:rPr>
          <w:rFonts w:ascii="Arial" w:hAnsi="Arial" w:cs="Arial"/>
        </w:rPr>
      </w:pPr>
      <w:r>
        <w:rPr>
          <w:rFonts w:ascii="Arial" w:hAnsi="Arial" w:cs="Arial"/>
        </w:rPr>
        <w:t>The combined incremental cost curve is consolidated into two segments matching the capacity cost curve with each segment at the weighted average combined cost</w:t>
      </w:r>
    </w:p>
    <w:p w14:paraId="20C6166D" w14:textId="77777777" w:rsidR="001F6BB4" w:rsidRPr="00D53607" w:rsidRDefault="001F6BB4" w:rsidP="008332DE">
      <w:pPr>
        <w:pStyle w:val="NoSpacing"/>
        <w:numPr>
          <w:ilvl w:val="1"/>
          <w:numId w:val="77"/>
        </w:numPr>
        <w:spacing w:after="240" w:line="300" w:lineRule="auto"/>
        <w:rPr>
          <w:rFonts w:cs="Arial"/>
        </w:rPr>
      </w:pPr>
      <w:r w:rsidRPr="007313FB">
        <w:rPr>
          <w:rFonts w:ascii="Arial" w:hAnsi="Arial" w:cs="Arial"/>
        </w:rPr>
        <w:t>Capacity cost for the capacity below PMIN is added to the minimum load cost</w:t>
      </w:r>
    </w:p>
    <w:p w14:paraId="20C6166E" w14:textId="77777777" w:rsidR="001F6BB4" w:rsidRDefault="001F6BB4" w:rsidP="008332DE">
      <w:pPr>
        <w:pStyle w:val="NoSpacing"/>
        <w:spacing w:after="240" w:line="300" w:lineRule="auto"/>
        <w:jc w:val="both"/>
        <w:rPr>
          <w:rFonts w:ascii="Arial" w:hAnsi="Arial" w:cs="Arial"/>
        </w:rPr>
      </w:pPr>
      <w:r w:rsidRPr="007313FB">
        <w:rPr>
          <w:rFonts w:ascii="Arial" w:hAnsi="Arial" w:cs="Arial"/>
        </w:rPr>
        <w:t>If the reliability need is considered after the day-ahead run, but before the real-time:</w:t>
      </w:r>
    </w:p>
    <w:p w14:paraId="20C6166F" w14:textId="77777777" w:rsidR="001F6BB4" w:rsidRPr="007313FB" w:rsidRDefault="001F6BB4" w:rsidP="008332DE">
      <w:pPr>
        <w:pStyle w:val="NoSpacing"/>
        <w:numPr>
          <w:ilvl w:val="0"/>
          <w:numId w:val="77"/>
        </w:numPr>
        <w:spacing w:after="240" w:line="300" w:lineRule="auto"/>
        <w:jc w:val="both"/>
        <w:rPr>
          <w:rFonts w:ascii="Arial" w:hAnsi="Arial" w:cs="Arial"/>
        </w:rPr>
      </w:pPr>
      <w:r>
        <w:rPr>
          <w:rFonts w:ascii="Arial" w:hAnsi="Arial" w:cs="Arial"/>
        </w:rPr>
        <w:t>The merit order list is initialized from the day-ahead market solution and produced for the interval with the reliability need</w:t>
      </w:r>
      <w:r w:rsidRPr="007313FB">
        <w:rPr>
          <w:rFonts w:ascii="Arial" w:hAnsi="Arial" w:cs="Arial"/>
        </w:rPr>
        <w:t>.</w:t>
      </w:r>
    </w:p>
    <w:p w14:paraId="20C61670" w14:textId="77777777" w:rsidR="001F6BB4" w:rsidRPr="007313FB" w:rsidRDefault="001F6BB4" w:rsidP="008332DE">
      <w:pPr>
        <w:pStyle w:val="NoSpacing"/>
        <w:numPr>
          <w:ilvl w:val="0"/>
          <w:numId w:val="77"/>
        </w:numPr>
        <w:spacing w:after="240" w:line="300" w:lineRule="auto"/>
        <w:rPr>
          <w:rFonts w:ascii="Arial" w:hAnsi="Arial" w:cs="Arial"/>
        </w:rPr>
      </w:pPr>
      <w:r w:rsidRPr="007313FB">
        <w:rPr>
          <w:rFonts w:ascii="Arial" w:hAnsi="Arial" w:cs="Arial"/>
        </w:rPr>
        <w:t>Otherwise in real-time:</w:t>
      </w:r>
    </w:p>
    <w:p w14:paraId="20C61671" w14:textId="77777777" w:rsidR="001F6BB4" w:rsidRPr="00D53607" w:rsidRDefault="001F6BB4" w:rsidP="008332DE">
      <w:pPr>
        <w:pStyle w:val="NoSpacing"/>
        <w:numPr>
          <w:ilvl w:val="1"/>
          <w:numId w:val="77"/>
        </w:numPr>
        <w:spacing w:after="240" w:line="300" w:lineRule="auto"/>
        <w:rPr>
          <w:rFonts w:cs="Arial"/>
        </w:rPr>
      </w:pPr>
      <w:r>
        <w:rPr>
          <w:rFonts w:ascii="Arial" w:hAnsi="Arial" w:cs="Arial"/>
        </w:rPr>
        <w:t>The merit order list is initialized from the last fifteen minute market solution and produced for the interval with the reliability need.</w:t>
      </w:r>
    </w:p>
    <w:p w14:paraId="20C61672" w14:textId="77777777" w:rsidR="002F3D20" w:rsidRPr="007313FB" w:rsidRDefault="002F3D20" w:rsidP="008332DE">
      <w:pPr>
        <w:spacing w:after="240" w:line="300" w:lineRule="auto"/>
        <w:rPr>
          <w:i/>
        </w:rPr>
      </w:pPr>
      <w:r w:rsidRPr="007313FB">
        <w:rPr>
          <w:i/>
        </w:rPr>
        <w:t xml:space="preserve">Please refer tariff 43A.4.2.2 for more information on optimization. </w:t>
      </w:r>
    </w:p>
    <w:p w14:paraId="20C61673" w14:textId="77777777" w:rsidR="002F3D20" w:rsidRPr="007313FB" w:rsidRDefault="002F3D20" w:rsidP="002F3D20"/>
    <w:p w14:paraId="20C61674" w14:textId="77777777" w:rsidR="002F3D20" w:rsidRPr="007313FB" w:rsidRDefault="002F3D20" w:rsidP="002F3D20">
      <w:pPr>
        <w:pStyle w:val="Heading2"/>
        <w:spacing w:before="0" w:after="180"/>
        <w:ind w:left="180" w:hanging="180"/>
        <w:rPr>
          <w:i/>
          <w:sz w:val="30"/>
          <w:szCs w:val="30"/>
        </w:rPr>
      </w:pPr>
      <w:bookmarkStart w:id="326" w:name="_Toc439157471"/>
      <w:bookmarkStart w:id="327" w:name="_Toc136598139"/>
      <w:r w:rsidRPr="00D53607">
        <w:rPr>
          <w:i/>
          <w:sz w:val="30"/>
          <w:szCs w:val="30"/>
        </w:rPr>
        <w:t>CPM d</w:t>
      </w:r>
      <w:r w:rsidRPr="007313FB">
        <w:rPr>
          <w:i/>
          <w:sz w:val="30"/>
          <w:szCs w:val="30"/>
        </w:rPr>
        <w:t>esignation</w:t>
      </w:r>
      <w:bookmarkEnd w:id="326"/>
      <w:bookmarkEnd w:id="327"/>
    </w:p>
    <w:p w14:paraId="20C61675" w14:textId="77777777" w:rsidR="002F3D20" w:rsidRPr="00A50608" w:rsidRDefault="002F3D20" w:rsidP="00CA36F5">
      <w:pPr>
        <w:spacing w:after="240" w:line="300" w:lineRule="auto"/>
        <w:rPr>
          <w:i/>
        </w:rPr>
      </w:pPr>
      <w:r>
        <w:t>Once a CPM designation is issued, the CPM resource, MW quantity, price and duration will be updated in CIRA.  Any resource designated under the CPM will have all the responsibilities and must-offer requirements as RA resources of the same RA type and category.</w:t>
      </w:r>
      <w:r w:rsidR="00CA36F5">
        <w:t xml:space="preserve"> The exception to this rule is that the designated resource will have an individual availability incentive mechanism price. This price will be the price that the resource was paid by the ISO ($/kW-month) during CPM designation.</w:t>
      </w:r>
      <w:r w:rsidR="00982910">
        <w:t xml:space="preserve"> </w:t>
      </w:r>
      <w:r w:rsidRPr="00A50608">
        <w:rPr>
          <w:i/>
        </w:rPr>
        <w:t xml:space="preserve">Please refer tariff </w:t>
      </w:r>
      <w:r w:rsidR="005C4229">
        <w:rPr>
          <w:i/>
        </w:rPr>
        <w:t>43A</w:t>
      </w:r>
      <w:r>
        <w:rPr>
          <w:i/>
        </w:rPr>
        <w:t xml:space="preserve">.7 and </w:t>
      </w:r>
      <w:r w:rsidR="005C4229">
        <w:rPr>
          <w:i/>
        </w:rPr>
        <w:t>43A</w:t>
      </w:r>
      <w:r>
        <w:rPr>
          <w:i/>
        </w:rPr>
        <w:t xml:space="preserve">.8 </w:t>
      </w:r>
      <w:r w:rsidRPr="00A50608">
        <w:rPr>
          <w:i/>
        </w:rPr>
        <w:t xml:space="preserve">for more information on </w:t>
      </w:r>
      <w:r>
        <w:rPr>
          <w:i/>
        </w:rPr>
        <w:t xml:space="preserve">CPM payments and allocation </w:t>
      </w:r>
      <w:r w:rsidRPr="00A50608">
        <w:rPr>
          <w:i/>
        </w:rPr>
        <w:t xml:space="preserve"> </w:t>
      </w:r>
    </w:p>
    <w:p w14:paraId="20C61676" w14:textId="77777777" w:rsidR="002F3D20" w:rsidRDefault="009076D6" w:rsidP="00CA36F5">
      <w:pPr>
        <w:spacing w:after="240" w:line="300" w:lineRule="auto"/>
      </w:pPr>
      <w:r>
        <w:lastRenderedPageBreak/>
        <w:t xml:space="preserve">If a resource </w:t>
      </w:r>
      <w:r w:rsidR="00954F71">
        <w:t>with</w:t>
      </w:r>
      <w:r>
        <w:t xml:space="preserve"> a CSP offer is designated for CPM then the SC cannot decline the CPM designation. </w:t>
      </w:r>
      <w:r w:rsidR="002F3D20">
        <w:t>If the CSP offer optimization result does not meet the minimum criteria needed for a CPM event designation, then the ISO will not offer a CPM designation to any of the resources with offers to the CSP.  Instead the ISO will look towards capacity that was not offered into the CSP to assess this capacity against the minimum criteria. Under the circumstance where the ISO must use capacity that was not offered in to the CSP to meet the minimum criteria, the ISO will insert the soft offer cap for the purposes of the designation procedure. If ISO designates capacity from a resource that was not offered into the CSP, the supplier will have the option to request a unit-specific cost-based price to FERC or, in the case of an Exceptional Dispatch CPM, decline the CPM designation</w:t>
      </w:r>
      <w:r>
        <w:t xml:space="preserve"> within 24 hours from the time of the designation</w:t>
      </w:r>
      <w:r w:rsidR="002F3D20">
        <w:t xml:space="preserve"> and be paid under the supplemental revenues option. In the event there is no capacity from either offered or non-offered resource pools that meets the ISO’s initial minimum criteria to satisfy the CPM need, the ISO will reassess and lower the minimum criteria. The ISO will then redo this step using the lowered minimum criteria.</w:t>
      </w:r>
    </w:p>
    <w:p w14:paraId="20C61677" w14:textId="77777777" w:rsidR="002F3D20" w:rsidRDefault="002F3D20" w:rsidP="00CA36F5">
      <w:pPr>
        <w:spacing w:after="240" w:line="300" w:lineRule="auto"/>
      </w:pPr>
      <w:r>
        <w:t>Significant event CPM has an initial 30 day designation and can extend for another 60 days. It can be total of 90 days but SC can reject the extension after the initial 30 day period.  If the CPM is rejected then ISO will rerun the CSP based on existing offers at that time.  The resource that rejected the extension can offer in to the CSP but the offer price has to be lower than the CPM price granted during the initial 30 day period. If the resource accepts the extension then the price remains the same as the initial designation</w:t>
      </w:r>
    </w:p>
    <w:p w14:paraId="20C61678" w14:textId="77777777" w:rsidR="002F3D20" w:rsidRDefault="002F3D20" w:rsidP="00CA36F5">
      <w:pPr>
        <w:spacing w:after="240" w:line="300" w:lineRule="auto"/>
        <w:jc w:val="left"/>
        <w:rPr>
          <w:i/>
        </w:rPr>
      </w:pPr>
      <w:r w:rsidRPr="007313FB">
        <w:rPr>
          <w:i/>
        </w:rPr>
        <w:t xml:space="preserve">Please refer to tariff 43A 3.5 </w:t>
      </w:r>
      <w:r>
        <w:rPr>
          <w:i/>
        </w:rPr>
        <w:t>f</w:t>
      </w:r>
      <w:r w:rsidRPr="007B00AF">
        <w:rPr>
          <w:i/>
        </w:rPr>
        <w:t>or</w:t>
      </w:r>
      <w:r w:rsidRPr="007313FB">
        <w:rPr>
          <w:i/>
        </w:rPr>
        <w:t xml:space="preserve"> </w:t>
      </w:r>
      <w:r w:rsidRPr="007B00AF">
        <w:rPr>
          <w:i/>
        </w:rPr>
        <w:t>more</w:t>
      </w:r>
      <w:r w:rsidRPr="007313FB">
        <w:rPr>
          <w:i/>
        </w:rPr>
        <w:t xml:space="preserve"> information. </w:t>
      </w:r>
    </w:p>
    <w:p w14:paraId="20C61679" w14:textId="77777777" w:rsidR="00A542E7" w:rsidRDefault="002F3D20" w:rsidP="00CA36F5">
      <w:pPr>
        <w:spacing w:after="240" w:line="300" w:lineRule="auto"/>
        <w:rPr>
          <w:rStyle w:val="Hyperlink"/>
          <w:i/>
        </w:rPr>
      </w:pPr>
      <w:r>
        <w:t>Exceptional dispatch CPM has an initial 30 or 60 day designation. Local CPM is always 60 days and system CPM is a 30 day designation. If the conditions continue the ISO may extend the designation by another 30 or 60 days depending on the initial designation.</w:t>
      </w:r>
    </w:p>
    <w:p w14:paraId="20C6167A" w14:textId="77777777" w:rsidR="00D60BA3" w:rsidRPr="003E71C2" w:rsidRDefault="00A542E7" w:rsidP="00A542E7">
      <w:pPr>
        <w:pStyle w:val="Heading1"/>
      </w:pPr>
      <w:r>
        <w:br w:type="page"/>
      </w:r>
      <w:bookmarkStart w:id="328" w:name="_Toc271708135"/>
      <w:bookmarkStart w:id="329" w:name="_Toc249939613"/>
      <w:bookmarkStart w:id="330" w:name="_Toc289356199"/>
      <w:bookmarkStart w:id="331" w:name="_Toc295820431"/>
      <w:bookmarkStart w:id="332" w:name="_Toc295820907"/>
      <w:bookmarkStart w:id="333" w:name="_Toc300573929"/>
      <w:bookmarkStart w:id="334" w:name="_Toc326763878"/>
      <w:bookmarkStart w:id="335" w:name="_Toc369088123"/>
      <w:bookmarkStart w:id="336" w:name="_Toc397496493"/>
      <w:bookmarkStart w:id="337" w:name="_Toc136598140"/>
      <w:r w:rsidR="00D60BA3" w:rsidRPr="003E71C2">
        <w:lastRenderedPageBreak/>
        <w:t>Net Qualifying Capacity</w:t>
      </w:r>
      <w:bookmarkEnd w:id="328"/>
      <w:bookmarkEnd w:id="329"/>
      <w:bookmarkEnd w:id="330"/>
      <w:bookmarkEnd w:id="331"/>
      <w:bookmarkEnd w:id="332"/>
      <w:bookmarkEnd w:id="333"/>
      <w:bookmarkEnd w:id="334"/>
      <w:bookmarkEnd w:id="335"/>
      <w:bookmarkEnd w:id="336"/>
      <w:bookmarkEnd w:id="337"/>
    </w:p>
    <w:p w14:paraId="20C6167B" w14:textId="77777777" w:rsidR="00D60BA3" w:rsidRDefault="00D60BA3" w:rsidP="00973ECB">
      <w:pPr>
        <w:pStyle w:val="ParaText"/>
        <w:rPr>
          <w:rFonts w:cs="Arial"/>
          <w:szCs w:val="22"/>
        </w:rPr>
      </w:pPr>
      <w:r>
        <w:rPr>
          <w:rFonts w:cs="Arial"/>
          <w:szCs w:val="22"/>
        </w:rPr>
        <w:t xml:space="preserve">Welcome to the </w:t>
      </w:r>
      <w:r w:rsidR="00A64958" w:rsidRPr="00313CBB">
        <w:rPr>
          <w:rFonts w:cs="Arial"/>
          <w:szCs w:val="22"/>
        </w:rPr>
        <w:t>ISO</w:t>
      </w:r>
      <w:r w:rsidRPr="00313CBB">
        <w:rPr>
          <w:rFonts w:cs="Arial"/>
          <w:szCs w:val="22"/>
        </w:rPr>
        <w:t xml:space="preserve"> Net Qualifying Capacity </w:t>
      </w:r>
      <w:r>
        <w:rPr>
          <w:rFonts w:cs="Arial"/>
          <w:szCs w:val="22"/>
        </w:rPr>
        <w:t xml:space="preserve">section of the </w:t>
      </w:r>
      <w:r w:rsidRPr="00313CBB">
        <w:rPr>
          <w:rFonts w:cs="Arial"/>
          <w:szCs w:val="22"/>
        </w:rPr>
        <w:t>BPM for Reliability Requirements</w:t>
      </w:r>
      <w:r w:rsidR="00F9697B">
        <w:rPr>
          <w:rFonts w:cs="Arial"/>
          <w:szCs w:val="22"/>
        </w:rPr>
        <w:t xml:space="preserve">.  </w:t>
      </w:r>
      <w:r>
        <w:rPr>
          <w:rFonts w:cs="Arial"/>
          <w:szCs w:val="22"/>
        </w:rPr>
        <w:t xml:space="preserve">In this section you will find the following information: </w:t>
      </w:r>
    </w:p>
    <w:p w14:paraId="20C6167C" w14:textId="77777777" w:rsidR="00D60BA3" w:rsidRDefault="00D60BA3" w:rsidP="00313CBB">
      <w:pPr>
        <w:pStyle w:val="ParaText"/>
        <w:rPr>
          <w:rFonts w:cs="Arial"/>
          <w:szCs w:val="22"/>
        </w:rPr>
      </w:pPr>
      <w:r>
        <w:rPr>
          <w:rFonts w:cs="Arial"/>
          <w:szCs w:val="22"/>
        </w:rPr>
        <w:t xml:space="preserve">A description of the factors that are considered in calculating Net Qualifying Capacity (NQC) of Resource Adequacy Resources, including methodologies for determining the deliverability of resources within and without the </w:t>
      </w:r>
      <w:r w:rsidR="00A64958">
        <w:rPr>
          <w:rFonts w:cs="Arial"/>
          <w:szCs w:val="22"/>
        </w:rPr>
        <w:t>ISO</w:t>
      </w:r>
      <w:r>
        <w:rPr>
          <w:rFonts w:cs="Arial"/>
          <w:szCs w:val="22"/>
        </w:rPr>
        <w:t xml:space="preserve"> Control Area </w:t>
      </w:r>
    </w:p>
    <w:p w14:paraId="20C6167D" w14:textId="77777777" w:rsidR="00313CBB" w:rsidRDefault="00D60BA3" w:rsidP="00313CBB">
      <w:pPr>
        <w:pStyle w:val="ParaText"/>
        <w:rPr>
          <w:rFonts w:cs="Arial"/>
          <w:szCs w:val="22"/>
        </w:rPr>
      </w:pPr>
      <w:r>
        <w:rPr>
          <w:rFonts w:cs="Arial"/>
          <w:szCs w:val="22"/>
        </w:rPr>
        <w:t xml:space="preserve">A description of the Net Qualifying Capacity Report utilized by </w:t>
      </w:r>
      <w:r w:rsidR="00A64958">
        <w:rPr>
          <w:rFonts w:cs="Arial"/>
          <w:szCs w:val="22"/>
        </w:rPr>
        <w:t>ISO</w:t>
      </w:r>
      <w:r>
        <w:rPr>
          <w:rFonts w:cs="Arial"/>
          <w:szCs w:val="22"/>
        </w:rPr>
        <w:t xml:space="preserve"> to communicate NQC information to Market Participants</w:t>
      </w:r>
    </w:p>
    <w:p w14:paraId="20C6167E" w14:textId="77777777" w:rsidR="00D60BA3" w:rsidRPr="00D60BA3" w:rsidRDefault="00D60BA3" w:rsidP="00794878">
      <w:pPr>
        <w:pStyle w:val="Heading2"/>
        <w:spacing w:before="0" w:after="180"/>
        <w:ind w:left="180" w:hanging="180"/>
        <w:rPr>
          <w:i/>
          <w:sz w:val="30"/>
          <w:szCs w:val="30"/>
        </w:rPr>
      </w:pPr>
      <w:bookmarkStart w:id="338" w:name="_Toc271708136"/>
      <w:bookmarkStart w:id="339" w:name="_Toc249939614"/>
      <w:bookmarkStart w:id="340" w:name="_Toc289356200"/>
      <w:bookmarkStart w:id="341" w:name="_Toc295820432"/>
      <w:bookmarkStart w:id="342" w:name="_Toc295820908"/>
      <w:bookmarkStart w:id="343" w:name="_Toc300573930"/>
      <w:bookmarkStart w:id="344" w:name="_Toc326763879"/>
      <w:bookmarkStart w:id="345" w:name="_Toc369088124"/>
      <w:bookmarkStart w:id="346" w:name="_Toc397496494"/>
      <w:bookmarkStart w:id="347" w:name="_Toc136598141"/>
      <w:r w:rsidRPr="00D60BA3">
        <w:rPr>
          <w:i/>
          <w:sz w:val="30"/>
          <w:szCs w:val="30"/>
        </w:rPr>
        <w:t>Calculation of Net Qualifying Capacity</w:t>
      </w:r>
      <w:bookmarkEnd w:id="338"/>
      <w:bookmarkEnd w:id="339"/>
      <w:bookmarkEnd w:id="340"/>
      <w:bookmarkEnd w:id="341"/>
      <w:bookmarkEnd w:id="342"/>
      <w:bookmarkEnd w:id="343"/>
      <w:bookmarkEnd w:id="344"/>
      <w:bookmarkEnd w:id="345"/>
      <w:bookmarkEnd w:id="346"/>
      <w:bookmarkEnd w:id="347"/>
    </w:p>
    <w:p w14:paraId="20C6167F" w14:textId="77777777" w:rsidR="0032748C" w:rsidRDefault="0032748C" w:rsidP="00794878">
      <w:pPr>
        <w:pStyle w:val="Heading3"/>
      </w:pPr>
      <w:bookmarkStart w:id="348" w:name="_Toc271708137"/>
      <w:bookmarkStart w:id="349" w:name="_Toc249939615"/>
      <w:bookmarkStart w:id="350" w:name="_Toc289356201"/>
      <w:bookmarkStart w:id="351" w:name="_Toc295820433"/>
      <w:bookmarkStart w:id="352" w:name="_Toc295820909"/>
      <w:bookmarkStart w:id="353" w:name="_Toc300573931"/>
      <w:bookmarkStart w:id="354" w:name="_Toc326763880"/>
      <w:bookmarkStart w:id="355" w:name="_Toc369088125"/>
      <w:bookmarkStart w:id="356" w:name="_Toc397496495"/>
      <w:bookmarkStart w:id="357" w:name="_Toc136598142"/>
      <w:r w:rsidRPr="0032748C">
        <w:t>Establishing Qualifying Capacity</w:t>
      </w:r>
      <w:bookmarkEnd w:id="348"/>
      <w:bookmarkEnd w:id="349"/>
      <w:bookmarkEnd w:id="350"/>
      <w:bookmarkEnd w:id="351"/>
      <w:bookmarkEnd w:id="352"/>
      <w:bookmarkEnd w:id="353"/>
      <w:bookmarkEnd w:id="354"/>
      <w:bookmarkEnd w:id="355"/>
      <w:bookmarkEnd w:id="356"/>
      <w:bookmarkEnd w:id="357"/>
    </w:p>
    <w:p w14:paraId="20C61680" w14:textId="77777777" w:rsidR="00D60BA3" w:rsidRDefault="00D60BA3" w:rsidP="00973ECB">
      <w:pPr>
        <w:pStyle w:val="ParaText"/>
        <w:rPr>
          <w:rFonts w:cs="Arial"/>
          <w:szCs w:val="22"/>
        </w:rPr>
      </w:pPr>
      <w:r>
        <w:rPr>
          <w:rFonts w:cs="Arial"/>
          <w:szCs w:val="22"/>
        </w:rPr>
        <w:t>The initial step in the process of determining NQC is for an SC for the resource to establish a Qualifying Capacity (QC) value</w:t>
      </w:r>
      <w:r w:rsidR="00F9697B">
        <w:rPr>
          <w:rFonts w:cs="Arial"/>
          <w:szCs w:val="22"/>
        </w:rPr>
        <w:t xml:space="preserve">.  </w:t>
      </w:r>
      <w:r>
        <w:rPr>
          <w:rFonts w:cs="Arial"/>
          <w:szCs w:val="22"/>
        </w:rPr>
        <w:t xml:space="preserve">Under </w:t>
      </w:r>
      <w:r w:rsidR="00A64958">
        <w:rPr>
          <w:rFonts w:cs="Arial"/>
          <w:szCs w:val="22"/>
        </w:rPr>
        <w:t>ISO</w:t>
      </w:r>
      <w:r>
        <w:rPr>
          <w:rFonts w:cs="Arial"/>
          <w:szCs w:val="22"/>
        </w:rPr>
        <w:t xml:space="preserve"> Tariff Section 40.4.1, the </w:t>
      </w:r>
      <w:r w:rsidR="00A64958">
        <w:rPr>
          <w:rFonts w:cs="Arial"/>
          <w:szCs w:val="22"/>
        </w:rPr>
        <w:t>ISO</w:t>
      </w:r>
      <w:r>
        <w:rPr>
          <w:rFonts w:cs="Arial"/>
          <w:szCs w:val="22"/>
        </w:rPr>
        <w:t xml:space="preserve"> shall use the criteria provided by the CPUC, Local Regulatory Authority, or federal agency, to determine and verify, if necessary, the QC of the submitting resource.</w:t>
      </w:r>
    </w:p>
    <w:p w14:paraId="20C61681" w14:textId="77777777" w:rsidR="00D60BA3" w:rsidRDefault="00D60BA3" w:rsidP="00973ECB">
      <w:pPr>
        <w:pStyle w:val="ParaText"/>
        <w:rPr>
          <w:rFonts w:cs="Arial"/>
          <w:szCs w:val="22"/>
        </w:rPr>
      </w:pPr>
      <w:r>
        <w:rPr>
          <w:rFonts w:cs="Arial"/>
          <w:szCs w:val="22"/>
        </w:rPr>
        <w:t xml:space="preserve">The </w:t>
      </w:r>
      <w:r w:rsidR="00A64958">
        <w:rPr>
          <w:rFonts w:cs="Arial"/>
          <w:szCs w:val="22"/>
        </w:rPr>
        <w:t>ISO</w:t>
      </w:r>
      <w:r>
        <w:rPr>
          <w:rFonts w:cs="Arial"/>
          <w:szCs w:val="22"/>
        </w:rPr>
        <w:t xml:space="preserve"> recognizes the potential ambiguity in this approach where the resource is not owned or controlled by an LSE and/or has the same SC as the ultimate contracting LSE</w:t>
      </w:r>
      <w:r w:rsidR="00F9697B">
        <w:rPr>
          <w:rFonts w:cs="Arial"/>
          <w:szCs w:val="22"/>
        </w:rPr>
        <w:t xml:space="preserve">.  </w:t>
      </w:r>
      <w:r>
        <w:rPr>
          <w:rFonts w:cs="Arial"/>
          <w:szCs w:val="22"/>
        </w:rPr>
        <w:t>Notwithstanding potential complications, where a resource has entered into a contract to provide Resource Adequacy Capacity to a particular Load Serving Entity, the resource should utilize the QC criteria adopted by the entity regulating that specific Load Serving Entity, i.e., CPUC or other Local Regulatory Authority</w:t>
      </w:r>
      <w:r w:rsidR="00F9697B">
        <w:rPr>
          <w:rFonts w:cs="Arial"/>
          <w:szCs w:val="22"/>
        </w:rPr>
        <w:t xml:space="preserve">.  </w:t>
      </w:r>
      <w:r>
        <w:rPr>
          <w:rFonts w:cs="Arial"/>
          <w:szCs w:val="22"/>
        </w:rPr>
        <w:t>To the extent the resource is not under contract, but wishes to establish a QC value, it should select and report based on one or more potential criteria, i.e., CPUC and/or City of Anaheim</w:t>
      </w:r>
      <w:r w:rsidR="00F9697B">
        <w:rPr>
          <w:rFonts w:cs="Arial"/>
          <w:szCs w:val="22"/>
        </w:rPr>
        <w:t xml:space="preserve">.  </w:t>
      </w:r>
      <w:r>
        <w:rPr>
          <w:rFonts w:cs="Arial"/>
          <w:szCs w:val="22"/>
        </w:rPr>
        <w:t xml:space="preserve">Further, to the extent a resource is listed by one of more Scheduling Coordinators in their Resource Adequacy Plans, which apply differing QC criteria, the </w:t>
      </w:r>
      <w:r w:rsidR="00A64958">
        <w:rPr>
          <w:rFonts w:cs="Arial"/>
          <w:szCs w:val="22"/>
        </w:rPr>
        <w:t>ISO</w:t>
      </w:r>
      <w:r>
        <w:rPr>
          <w:rFonts w:cs="Arial"/>
          <w:szCs w:val="22"/>
        </w:rPr>
        <w:t xml:space="preserve"> accepts the methodology that results in the highest QC value for the resource as long as the resulting NQC does not exceed the limitations described in 5.1.3.1 below.</w:t>
      </w:r>
    </w:p>
    <w:p w14:paraId="20C61682" w14:textId="77777777" w:rsidR="00D60BA3" w:rsidRDefault="00D60BA3" w:rsidP="00973ECB">
      <w:pPr>
        <w:pStyle w:val="ParaText"/>
        <w:rPr>
          <w:rFonts w:cs="Arial"/>
          <w:szCs w:val="22"/>
        </w:rPr>
      </w:pPr>
      <w:r>
        <w:rPr>
          <w:rFonts w:cs="Arial"/>
          <w:szCs w:val="22"/>
        </w:rPr>
        <w:t xml:space="preserve">Only if a Local Regulatory Authority has not adopted specific QC criteria will the default provisions of </w:t>
      </w:r>
      <w:r w:rsidR="00A64958">
        <w:rPr>
          <w:rFonts w:cs="Arial"/>
          <w:szCs w:val="22"/>
        </w:rPr>
        <w:t>ISO</w:t>
      </w:r>
      <w:r>
        <w:rPr>
          <w:rFonts w:cs="Arial"/>
          <w:szCs w:val="22"/>
        </w:rPr>
        <w:t xml:space="preserve"> Tariff Section 40.8 apply.</w:t>
      </w:r>
    </w:p>
    <w:p w14:paraId="20C61683" w14:textId="77777777" w:rsidR="00D60BA3" w:rsidRDefault="00D60BA3" w:rsidP="00973ECB">
      <w:pPr>
        <w:pStyle w:val="ParaText"/>
        <w:rPr>
          <w:rFonts w:cs="Arial"/>
          <w:szCs w:val="22"/>
        </w:rPr>
      </w:pPr>
      <w:r>
        <w:rPr>
          <w:rFonts w:cs="Arial"/>
          <w:szCs w:val="22"/>
        </w:rPr>
        <w:t xml:space="preserve">Based on the foregoing rules, the resource seeking to deem its capacity eligible for resource adequacy purposes submits the proposed QC value to the </w:t>
      </w:r>
      <w:r w:rsidR="00A64958">
        <w:rPr>
          <w:rFonts w:cs="Arial"/>
          <w:szCs w:val="22"/>
        </w:rPr>
        <w:t>ISO</w:t>
      </w:r>
      <w:r>
        <w:rPr>
          <w:rFonts w:cs="Arial"/>
          <w:szCs w:val="22"/>
        </w:rPr>
        <w:t xml:space="preserve"> through the submittal of a QC Template by the representative SC</w:t>
      </w:r>
      <w:r w:rsidR="00F9697B">
        <w:rPr>
          <w:rFonts w:cs="Arial"/>
          <w:szCs w:val="22"/>
        </w:rPr>
        <w:t xml:space="preserve">.  </w:t>
      </w:r>
      <w:r>
        <w:rPr>
          <w:rFonts w:cs="Arial"/>
          <w:szCs w:val="22"/>
        </w:rPr>
        <w:t>The template may be found at:</w:t>
      </w:r>
    </w:p>
    <w:p w14:paraId="20C61684" w14:textId="77777777" w:rsidR="004879EB" w:rsidRDefault="004879EB" w:rsidP="00973ECB">
      <w:pPr>
        <w:pStyle w:val="ParaText"/>
        <w:rPr>
          <w:rFonts w:cs="Arial"/>
          <w:szCs w:val="22"/>
        </w:rPr>
      </w:pPr>
      <w:r w:rsidRPr="004879EB">
        <w:rPr>
          <w:rFonts w:cs="Arial"/>
          <w:szCs w:val="22"/>
        </w:rPr>
        <w:t>http://www.caiso.com/Documents/2013NetQualifyingCapacityRequestForm.xls</w:t>
      </w:r>
    </w:p>
    <w:p w14:paraId="20C61685" w14:textId="77777777" w:rsidR="00D60BA3" w:rsidRPr="003E6D17" w:rsidRDefault="00D60BA3" w:rsidP="00973ECB">
      <w:pPr>
        <w:pStyle w:val="ParaText"/>
        <w:rPr>
          <w:bCs/>
          <w:szCs w:val="22"/>
        </w:rPr>
      </w:pPr>
      <w:bookmarkStart w:id="358" w:name="_Toc156989119"/>
      <w:r w:rsidRPr="003E6D17">
        <w:rPr>
          <w:bCs/>
          <w:szCs w:val="22"/>
        </w:rPr>
        <w:lastRenderedPageBreak/>
        <w:t xml:space="preserve">Once the QC value is established, the </w:t>
      </w:r>
      <w:r w:rsidR="00A64958">
        <w:rPr>
          <w:bCs/>
          <w:szCs w:val="22"/>
        </w:rPr>
        <w:t>ISO</w:t>
      </w:r>
      <w:r w:rsidRPr="003E6D17">
        <w:rPr>
          <w:bCs/>
          <w:szCs w:val="22"/>
        </w:rPr>
        <w:t xml:space="preserve"> calculates a NQC value.</w:t>
      </w:r>
      <w:bookmarkEnd w:id="358"/>
    </w:p>
    <w:p w14:paraId="20C61686" w14:textId="77777777" w:rsidR="00D60BA3" w:rsidRDefault="00D60BA3" w:rsidP="00794878">
      <w:pPr>
        <w:pStyle w:val="Heading3"/>
      </w:pPr>
      <w:bookmarkStart w:id="359" w:name="_Toc271708138"/>
      <w:bookmarkStart w:id="360" w:name="_Toc249939616"/>
      <w:bookmarkStart w:id="361" w:name="_Toc289356202"/>
      <w:bookmarkStart w:id="362" w:name="_Toc295820434"/>
      <w:bookmarkStart w:id="363" w:name="_Toc295820910"/>
      <w:bookmarkStart w:id="364" w:name="_Toc300573932"/>
      <w:bookmarkStart w:id="365" w:name="_Toc326763881"/>
      <w:bookmarkStart w:id="366" w:name="_Toc369088126"/>
      <w:bookmarkStart w:id="367" w:name="_Toc397496496"/>
      <w:bookmarkStart w:id="368" w:name="_Toc136598143"/>
      <w:r>
        <w:t>Changes to QC</w:t>
      </w:r>
      <w:bookmarkEnd w:id="359"/>
      <w:bookmarkEnd w:id="360"/>
      <w:bookmarkEnd w:id="361"/>
      <w:bookmarkEnd w:id="362"/>
      <w:bookmarkEnd w:id="363"/>
      <w:bookmarkEnd w:id="364"/>
      <w:bookmarkEnd w:id="365"/>
      <w:bookmarkEnd w:id="366"/>
      <w:bookmarkEnd w:id="367"/>
      <w:bookmarkEnd w:id="368"/>
    </w:p>
    <w:p w14:paraId="20C61687" w14:textId="77777777" w:rsidR="00D60BA3" w:rsidRDefault="00D60BA3" w:rsidP="00973ECB">
      <w:pPr>
        <w:pStyle w:val="ParaText"/>
        <w:rPr>
          <w:rFonts w:cs="Arial"/>
          <w:szCs w:val="22"/>
        </w:rPr>
      </w:pPr>
      <w:r>
        <w:rPr>
          <w:rFonts w:cs="Arial"/>
          <w:szCs w:val="22"/>
        </w:rPr>
        <w:t>Scheduling Coordinators may submit proposed changes to QC values for the LSEs that they represent</w:t>
      </w:r>
      <w:r w:rsidR="00F9697B">
        <w:rPr>
          <w:rFonts w:cs="Arial"/>
          <w:szCs w:val="22"/>
        </w:rPr>
        <w:t xml:space="preserve">.  </w:t>
      </w:r>
      <w:r>
        <w:rPr>
          <w:rFonts w:cs="Arial"/>
          <w:szCs w:val="22"/>
        </w:rPr>
        <w:t>Sufficient documentation to justify the QC value adjustment must accompany the request.</w:t>
      </w:r>
    </w:p>
    <w:p w14:paraId="20C61688" w14:textId="77777777" w:rsidR="00D60BA3" w:rsidRDefault="00D60BA3" w:rsidP="00973ECB">
      <w:pPr>
        <w:pStyle w:val="ParaText"/>
        <w:rPr>
          <w:rFonts w:cs="Arial"/>
          <w:szCs w:val="22"/>
        </w:rPr>
      </w:pPr>
      <w:r>
        <w:rPr>
          <w:rFonts w:cs="Arial"/>
          <w:szCs w:val="22"/>
        </w:rPr>
        <w:t>The process for submitting changes is basically identical to that for an initial submittal</w:t>
      </w:r>
      <w:r w:rsidR="00F9697B">
        <w:rPr>
          <w:rFonts w:cs="Arial"/>
          <w:szCs w:val="22"/>
        </w:rPr>
        <w:t xml:space="preserve">.  </w:t>
      </w:r>
      <w:r>
        <w:rPr>
          <w:rFonts w:cs="Arial"/>
          <w:szCs w:val="22"/>
        </w:rPr>
        <w:t>The representative SC submits the QC Template, but indicates that this is a change submittal, not an initial submittal, by describing the nature of the change in the submission cover letter.</w:t>
      </w:r>
    </w:p>
    <w:p w14:paraId="20C61689" w14:textId="77777777" w:rsidR="00D60BA3" w:rsidRDefault="00D60BA3" w:rsidP="00973ECB">
      <w:pPr>
        <w:pStyle w:val="ParaText"/>
        <w:rPr>
          <w:rFonts w:cs="Arial"/>
          <w:szCs w:val="22"/>
        </w:rPr>
      </w:pPr>
      <w:r>
        <w:rPr>
          <w:rFonts w:cs="Arial"/>
          <w:szCs w:val="22"/>
        </w:rPr>
        <w:t xml:space="preserve">For those resources that elect, or are required, to use the QC criteria adopted by the CPUC that are based on historic capabilities, such as wind or solar Generating Units, the </w:t>
      </w:r>
      <w:r w:rsidR="00A64958">
        <w:rPr>
          <w:rFonts w:cs="Arial"/>
          <w:szCs w:val="22"/>
        </w:rPr>
        <w:t>ISO</w:t>
      </w:r>
      <w:r>
        <w:rPr>
          <w:rFonts w:cs="Arial"/>
          <w:szCs w:val="22"/>
        </w:rPr>
        <w:t xml:space="preserve"> will utilize QC data provided by the CEC to the extent available</w:t>
      </w:r>
      <w:r w:rsidR="00F9697B">
        <w:rPr>
          <w:rFonts w:cs="Arial"/>
          <w:szCs w:val="22"/>
        </w:rPr>
        <w:t xml:space="preserve">.  </w:t>
      </w:r>
      <w:r>
        <w:rPr>
          <w:rFonts w:cs="Arial"/>
          <w:szCs w:val="22"/>
        </w:rPr>
        <w:t xml:space="preserve"> </w:t>
      </w:r>
    </w:p>
    <w:p w14:paraId="20C6168A" w14:textId="77777777" w:rsidR="00CF3C96" w:rsidRDefault="00CF3C96" w:rsidP="00973ECB">
      <w:pPr>
        <w:pStyle w:val="ParaText"/>
        <w:rPr>
          <w:rFonts w:cs="Arial"/>
          <w:szCs w:val="22"/>
        </w:rPr>
      </w:pPr>
      <w:r w:rsidRPr="00B90284">
        <w:rPr>
          <w:rFonts w:cs="Arial"/>
          <w:szCs w:val="22"/>
        </w:rPr>
        <w:t xml:space="preserve">Under Section 40.4.2, the NQC of a resource included in the </w:t>
      </w:r>
      <w:r w:rsidR="00A64958">
        <w:rPr>
          <w:rFonts w:cs="Arial"/>
          <w:szCs w:val="22"/>
        </w:rPr>
        <w:t>ISO</w:t>
      </w:r>
      <w:r w:rsidRPr="00B90284">
        <w:rPr>
          <w:rFonts w:cs="Arial"/>
          <w:szCs w:val="22"/>
        </w:rPr>
        <w:t xml:space="preserve">’s annual NQC report cannot be reduced by the </w:t>
      </w:r>
      <w:r w:rsidR="00A64958">
        <w:rPr>
          <w:rFonts w:cs="Arial"/>
          <w:szCs w:val="22"/>
        </w:rPr>
        <w:t>ISO</w:t>
      </w:r>
      <w:r w:rsidRPr="00B90284">
        <w:rPr>
          <w:rFonts w:cs="Arial"/>
          <w:szCs w:val="22"/>
        </w:rPr>
        <w:t xml:space="preserve"> for the </w:t>
      </w:r>
      <w:r w:rsidR="00640505">
        <w:rPr>
          <w:rFonts w:cs="Arial"/>
          <w:szCs w:val="22"/>
        </w:rPr>
        <w:t xml:space="preserve">RA </w:t>
      </w:r>
      <w:r w:rsidRPr="00B90284">
        <w:rPr>
          <w:rFonts w:cs="Arial"/>
          <w:szCs w:val="22"/>
        </w:rPr>
        <w:t>Compliance Year for which the report was published</w:t>
      </w:r>
      <w:r w:rsidR="00F9697B">
        <w:rPr>
          <w:rFonts w:cs="Arial"/>
          <w:szCs w:val="22"/>
        </w:rPr>
        <w:t xml:space="preserve">.  </w:t>
      </w:r>
      <w:r w:rsidRPr="00B90284">
        <w:rPr>
          <w:rFonts w:cs="Arial"/>
          <w:szCs w:val="22"/>
        </w:rPr>
        <w:t xml:space="preserve">Accordingly, </w:t>
      </w:r>
      <w:r w:rsidR="00B90284" w:rsidRPr="00B90284">
        <w:rPr>
          <w:rFonts w:cs="Arial"/>
          <w:szCs w:val="22"/>
        </w:rPr>
        <w:t xml:space="preserve">only changes that increase </w:t>
      </w:r>
      <w:r w:rsidRPr="00B90284">
        <w:rPr>
          <w:rFonts w:cs="Arial"/>
          <w:szCs w:val="22"/>
        </w:rPr>
        <w:t xml:space="preserve">QC </w:t>
      </w:r>
      <w:r w:rsidR="00B90284" w:rsidRPr="00B90284">
        <w:rPr>
          <w:rFonts w:cs="Arial"/>
          <w:szCs w:val="22"/>
        </w:rPr>
        <w:t>and the resource</w:t>
      </w:r>
      <w:r w:rsidR="00B90284" w:rsidRPr="00B90284">
        <w:rPr>
          <w:rFonts w:cs="Arial" w:hint="eastAsia"/>
          <w:szCs w:val="22"/>
        </w:rPr>
        <w:t>’</w:t>
      </w:r>
      <w:r w:rsidR="00B90284" w:rsidRPr="00B90284">
        <w:rPr>
          <w:rFonts w:cs="Arial"/>
          <w:szCs w:val="22"/>
        </w:rPr>
        <w:t xml:space="preserve">s </w:t>
      </w:r>
      <w:r w:rsidR="00B90284" w:rsidRPr="00B90284">
        <w:rPr>
          <w:rFonts w:cs="Arial" w:hint="eastAsia"/>
          <w:szCs w:val="22"/>
        </w:rPr>
        <w:t>accompanying</w:t>
      </w:r>
      <w:r w:rsidR="00B90284" w:rsidRPr="00B90284">
        <w:rPr>
          <w:rFonts w:cs="Arial"/>
          <w:szCs w:val="22"/>
        </w:rPr>
        <w:t xml:space="preserve"> NQC will be effective for inclusion in a monthly Supply Plan in the Compliance Year for which the change is made</w:t>
      </w:r>
      <w:r w:rsidR="00F9697B">
        <w:rPr>
          <w:rFonts w:cs="Arial"/>
          <w:szCs w:val="22"/>
        </w:rPr>
        <w:t xml:space="preserve">.  </w:t>
      </w:r>
      <w:r w:rsidR="00B90284" w:rsidRPr="00B90284">
        <w:rPr>
          <w:rFonts w:cs="Arial"/>
          <w:szCs w:val="22"/>
        </w:rPr>
        <w:t xml:space="preserve">The </w:t>
      </w:r>
      <w:r w:rsidR="00A64958">
        <w:rPr>
          <w:rFonts w:cs="Arial"/>
          <w:szCs w:val="22"/>
        </w:rPr>
        <w:t>ISO</w:t>
      </w:r>
      <w:r w:rsidR="00B90284" w:rsidRPr="00B90284">
        <w:rPr>
          <w:rFonts w:cs="Arial"/>
          <w:szCs w:val="22"/>
        </w:rPr>
        <w:t xml:space="preserve"> must receive such increases in QC no later than the </w:t>
      </w:r>
      <w:r w:rsidR="004879EB">
        <w:rPr>
          <w:rFonts w:cs="Arial"/>
          <w:szCs w:val="22"/>
        </w:rPr>
        <w:t xml:space="preserve">first business day of the month, </w:t>
      </w:r>
      <w:r w:rsidR="00916AB5">
        <w:rPr>
          <w:rFonts w:cs="Arial"/>
          <w:szCs w:val="22"/>
        </w:rPr>
        <w:t>two months prior to the compliance month</w:t>
      </w:r>
      <w:r w:rsidR="00B90284" w:rsidRPr="00B90284">
        <w:rPr>
          <w:rFonts w:cs="Arial"/>
          <w:szCs w:val="22"/>
        </w:rPr>
        <w:t xml:space="preserve"> for inclusion in the Supply Plan submitted</w:t>
      </w:r>
      <w:r w:rsidR="00916AB5">
        <w:rPr>
          <w:rFonts w:cs="Arial"/>
          <w:szCs w:val="22"/>
        </w:rPr>
        <w:t xml:space="preserve"> for that compliance month.</w:t>
      </w:r>
      <w:r w:rsidR="00F9697B">
        <w:rPr>
          <w:rFonts w:cs="Arial"/>
          <w:szCs w:val="22"/>
        </w:rPr>
        <w:t xml:space="preserve">  </w:t>
      </w:r>
      <w:r w:rsidR="00B90284" w:rsidRPr="00B90284">
        <w:rPr>
          <w:rFonts w:cs="Arial"/>
          <w:szCs w:val="22"/>
        </w:rPr>
        <w:t>If received after that date, the QC change will not be effective until the following month’s Supply Plan</w:t>
      </w:r>
      <w:r w:rsidR="00F9697B">
        <w:rPr>
          <w:rFonts w:cs="Arial"/>
          <w:szCs w:val="22"/>
        </w:rPr>
        <w:t xml:space="preserve">.  </w:t>
      </w:r>
    </w:p>
    <w:p w14:paraId="20C6168B" w14:textId="77777777" w:rsidR="005C0EF0" w:rsidRPr="005F46BA" w:rsidRDefault="005C0EF0" w:rsidP="00956CE1">
      <w:bookmarkStart w:id="369" w:name="_Toc281401464"/>
      <w:bookmarkStart w:id="370" w:name="_Toc289430377"/>
      <w:bookmarkStart w:id="371" w:name="_Toc271708139"/>
      <w:bookmarkStart w:id="372" w:name="_Toc249939617"/>
      <w:bookmarkStart w:id="373" w:name="_Toc289356203"/>
      <w:bookmarkStart w:id="374" w:name="_Toc295820435"/>
      <w:bookmarkStart w:id="375" w:name="_Toc295820911"/>
    </w:p>
    <w:p w14:paraId="20C6168C" w14:textId="77777777" w:rsidR="005C0EF0" w:rsidRPr="005F46BA" w:rsidRDefault="005C0EF0" w:rsidP="005C0EF0">
      <w:pPr>
        <w:pStyle w:val="Heading3"/>
        <w:ind w:left="900" w:hanging="900"/>
      </w:pPr>
      <w:bookmarkStart w:id="376" w:name="_Toc300573933"/>
      <w:bookmarkStart w:id="377" w:name="_Toc326763882"/>
      <w:bookmarkStart w:id="378" w:name="_Toc369088127"/>
      <w:bookmarkStart w:id="379" w:name="_Toc397496497"/>
      <w:bookmarkStart w:id="380" w:name="_Toc136598144"/>
      <w:r w:rsidRPr="005F46BA">
        <w:t>NQC Criteria</w:t>
      </w:r>
      <w:bookmarkEnd w:id="369"/>
      <w:bookmarkEnd w:id="370"/>
      <w:bookmarkEnd w:id="376"/>
      <w:bookmarkEnd w:id="377"/>
      <w:bookmarkEnd w:id="378"/>
      <w:bookmarkEnd w:id="379"/>
      <w:bookmarkEnd w:id="380"/>
    </w:p>
    <w:p w14:paraId="20C6168D" w14:textId="77777777" w:rsidR="005C0EF0" w:rsidRPr="005F46BA" w:rsidRDefault="005C0EF0" w:rsidP="00794878">
      <w:pPr>
        <w:pStyle w:val="Heading4"/>
      </w:pPr>
      <w:bookmarkStart w:id="381" w:name="_Toc281401465"/>
      <w:bookmarkStart w:id="382" w:name="_Toc289430378"/>
      <w:r w:rsidRPr="005F46BA">
        <w:tab/>
      </w:r>
      <w:bookmarkStart w:id="383" w:name="_Toc300573934"/>
      <w:bookmarkStart w:id="384" w:name="_Toc326763883"/>
      <w:bookmarkStart w:id="385" w:name="_Toc369088128"/>
      <w:bookmarkStart w:id="386" w:name="_Toc397496498"/>
      <w:bookmarkStart w:id="387" w:name="_Toc136598145"/>
      <w:r w:rsidRPr="005F46BA">
        <w:t>General Resource Requirements to Supply NQC</w:t>
      </w:r>
      <w:bookmarkEnd w:id="381"/>
      <w:bookmarkEnd w:id="382"/>
      <w:bookmarkEnd w:id="383"/>
      <w:bookmarkEnd w:id="384"/>
      <w:bookmarkEnd w:id="385"/>
      <w:bookmarkEnd w:id="386"/>
      <w:bookmarkEnd w:id="387"/>
    </w:p>
    <w:p w14:paraId="20C6168E" w14:textId="77777777" w:rsidR="005C0EF0" w:rsidRPr="005F46BA" w:rsidRDefault="005C0EF0" w:rsidP="005C0EF0">
      <w:pPr>
        <w:pStyle w:val="ParaText"/>
        <w:rPr>
          <w:rFonts w:cs="Arial"/>
          <w:szCs w:val="22"/>
        </w:rPr>
      </w:pPr>
      <w:r w:rsidRPr="005F46BA">
        <w:rPr>
          <w:rFonts w:cs="Arial"/>
          <w:szCs w:val="22"/>
        </w:rPr>
        <w:t xml:space="preserve">In addition to requiring that a resource be in compliance with the QC criteria established by the CPUC, other Local Regulatory Authority, or federal agency, </w:t>
      </w:r>
      <w:r w:rsidR="00A64958">
        <w:rPr>
          <w:rFonts w:cs="Arial"/>
          <w:szCs w:val="22"/>
        </w:rPr>
        <w:t>ISO</w:t>
      </w:r>
      <w:r w:rsidRPr="005F46BA">
        <w:rPr>
          <w:rFonts w:cs="Arial"/>
          <w:szCs w:val="22"/>
        </w:rPr>
        <w:t xml:space="preserve"> Tariff Section 40.4.3 outlines several additional requirements for a resource to supply NQC, including: </w:t>
      </w:r>
    </w:p>
    <w:p w14:paraId="20C6168F" w14:textId="77777777" w:rsidR="005C0EF0" w:rsidRPr="005F46BA" w:rsidRDefault="005C0EF0" w:rsidP="00606C33">
      <w:pPr>
        <w:rPr>
          <w:rFonts w:cs="Arial"/>
          <w:szCs w:val="22"/>
        </w:rPr>
      </w:pPr>
      <w:r w:rsidRPr="005F46BA">
        <w:rPr>
          <w:rFonts w:cs="Arial"/>
          <w:szCs w:val="22"/>
        </w:rPr>
        <w:t xml:space="preserve">The resource must be available for testing or audit by the </w:t>
      </w:r>
      <w:r w:rsidR="00A64958">
        <w:rPr>
          <w:rFonts w:cs="Arial"/>
          <w:szCs w:val="22"/>
        </w:rPr>
        <w:t>ISO</w:t>
      </w:r>
      <w:r w:rsidRPr="005F46BA">
        <w:rPr>
          <w:rFonts w:cs="Arial"/>
          <w:szCs w:val="22"/>
        </w:rPr>
        <w:t xml:space="preserve"> for validation purposes for the next RA Compliance Year (calendar year January 1 through December 30).  </w:t>
      </w:r>
    </w:p>
    <w:p w14:paraId="20C61690" w14:textId="77777777" w:rsidR="005C0EF0" w:rsidRPr="005F46BA" w:rsidRDefault="005C0EF0" w:rsidP="00606C33">
      <w:pPr>
        <w:rPr>
          <w:rFonts w:cs="Arial"/>
          <w:szCs w:val="22"/>
        </w:rPr>
      </w:pPr>
      <w:r w:rsidRPr="005F46BA">
        <w:rPr>
          <w:rFonts w:cs="Arial"/>
          <w:szCs w:val="22"/>
        </w:rPr>
        <w:t xml:space="preserve">The representative SC must provide any information requested by the </w:t>
      </w:r>
      <w:r w:rsidR="00A64958">
        <w:rPr>
          <w:rFonts w:cs="Arial"/>
          <w:szCs w:val="22"/>
        </w:rPr>
        <w:t>ISO</w:t>
      </w:r>
      <w:r w:rsidRPr="005F46BA">
        <w:rPr>
          <w:rFonts w:cs="Arial"/>
          <w:szCs w:val="22"/>
        </w:rPr>
        <w:t xml:space="preserve"> to support the submittal of the resource’s QC or application of </w:t>
      </w:r>
      <w:r w:rsidR="00A64958">
        <w:rPr>
          <w:rFonts w:cs="Arial"/>
          <w:szCs w:val="22"/>
        </w:rPr>
        <w:t>ISO</w:t>
      </w:r>
      <w:r w:rsidRPr="005F46BA">
        <w:rPr>
          <w:rFonts w:cs="Arial"/>
          <w:szCs w:val="22"/>
        </w:rPr>
        <w:t xml:space="preserve"> adopted “performance criteria.”</w:t>
      </w:r>
    </w:p>
    <w:p w14:paraId="20C61691" w14:textId="77777777" w:rsidR="005C0EF0" w:rsidRPr="005F46BA" w:rsidRDefault="005C0EF0" w:rsidP="00606C33">
      <w:pPr>
        <w:rPr>
          <w:rFonts w:cs="Arial"/>
          <w:szCs w:val="22"/>
        </w:rPr>
      </w:pPr>
      <w:r w:rsidRPr="005F46BA">
        <w:rPr>
          <w:rFonts w:cs="Arial"/>
          <w:szCs w:val="22"/>
        </w:rPr>
        <w:t xml:space="preserve">The resource must comply with bidding requirements of the </w:t>
      </w:r>
      <w:r w:rsidR="00A64958">
        <w:rPr>
          <w:rFonts w:cs="Arial"/>
          <w:szCs w:val="22"/>
        </w:rPr>
        <w:t>ISO</w:t>
      </w:r>
      <w:r w:rsidRPr="005F46BA">
        <w:rPr>
          <w:rFonts w:cs="Arial"/>
          <w:szCs w:val="22"/>
        </w:rPr>
        <w:t xml:space="preserve"> Tariff </w:t>
      </w:r>
    </w:p>
    <w:p w14:paraId="20C61692" w14:textId="77777777" w:rsidR="005C0EF0" w:rsidRPr="005F46BA" w:rsidRDefault="005C0EF0" w:rsidP="00606C33">
      <w:pPr>
        <w:rPr>
          <w:rFonts w:cs="Arial"/>
          <w:szCs w:val="22"/>
        </w:rPr>
      </w:pPr>
      <w:r w:rsidRPr="005F46BA">
        <w:rPr>
          <w:rFonts w:cs="Arial"/>
        </w:rPr>
        <w:t xml:space="preserve">The resource, through its representative SC, is subject to Sanctions as specified in the </w:t>
      </w:r>
      <w:r w:rsidR="00A64958">
        <w:rPr>
          <w:rFonts w:cs="Arial"/>
        </w:rPr>
        <w:t>ISO</w:t>
      </w:r>
      <w:r w:rsidRPr="005F46BA">
        <w:rPr>
          <w:rFonts w:cs="Arial"/>
        </w:rPr>
        <w:t xml:space="preserve"> Tariff.  These sanctions may include those authorized under </w:t>
      </w:r>
      <w:r w:rsidR="00A64958">
        <w:rPr>
          <w:rFonts w:cs="Arial"/>
        </w:rPr>
        <w:t>ISO</w:t>
      </w:r>
      <w:r w:rsidRPr="005F46BA">
        <w:rPr>
          <w:rFonts w:cs="Arial"/>
        </w:rPr>
        <w:t xml:space="preserve"> Tariff Section 37 as well as any impact to the resource’s settlement treatment as expressly set forth in Section 40.  </w:t>
      </w:r>
    </w:p>
    <w:p w14:paraId="20C61693" w14:textId="77777777" w:rsidR="005C0EF0" w:rsidRPr="005F46BA" w:rsidRDefault="005C0EF0" w:rsidP="005C0EF0">
      <w:pPr>
        <w:pStyle w:val="ParaText"/>
        <w:rPr>
          <w:rFonts w:cs="Arial"/>
          <w:szCs w:val="22"/>
        </w:rPr>
      </w:pPr>
      <w:r w:rsidRPr="005F46BA">
        <w:rPr>
          <w:rFonts w:cs="Arial"/>
          <w:szCs w:val="22"/>
        </w:rPr>
        <w:lastRenderedPageBreak/>
        <w:t xml:space="preserve">NQC reflects QC reduced, as appropriate, for the following reasons: </w:t>
      </w:r>
    </w:p>
    <w:p w14:paraId="20C61694" w14:textId="77777777" w:rsidR="005C0EF0" w:rsidRPr="005F46BA" w:rsidRDefault="005C0EF0" w:rsidP="00606C33">
      <w:pPr>
        <w:rPr>
          <w:rFonts w:cs="Arial"/>
          <w:szCs w:val="22"/>
        </w:rPr>
      </w:pPr>
      <w:r w:rsidRPr="005F46BA">
        <w:rPr>
          <w:rFonts w:cs="Arial"/>
          <w:szCs w:val="22"/>
        </w:rPr>
        <w:t xml:space="preserve">If a testing program determines that a submitted resource is not capable of supplying the full QC amount, as described in </w:t>
      </w:r>
      <w:hyperlink w:anchor="_5.1.3.2_Testing" w:history="1">
        <w:r w:rsidRPr="005F46BA">
          <w:rPr>
            <w:rStyle w:val="Hyperlink"/>
            <w:rFonts w:cs="Arial"/>
            <w:szCs w:val="22"/>
          </w:rPr>
          <w:t>Section 5.1.3.2</w:t>
        </w:r>
      </w:hyperlink>
      <w:r w:rsidRPr="005F46BA">
        <w:rPr>
          <w:rFonts w:cs="Arial"/>
          <w:szCs w:val="22"/>
        </w:rPr>
        <w:t xml:space="preserve"> below.  (</w:t>
      </w:r>
      <w:r w:rsidR="00A64958">
        <w:rPr>
          <w:rFonts w:cs="Arial"/>
          <w:szCs w:val="22"/>
        </w:rPr>
        <w:t>ISO</w:t>
      </w:r>
      <w:r w:rsidRPr="005F46BA">
        <w:rPr>
          <w:rFonts w:cs="Arial"/>
          <w:szCs w:val="22"/>
        </w:rPr>
        <w:t xml:space="preserve"> Tariff Section 40.4.4) </w:t>
      </w:r>
    </w:p>
    <w:p w14:paraId="20C61695" w14:textId="77777777" w:rsidR="005C0EF0" w:rsidRPr="005F46BA" w:rsidRDefault="005C0EF0" w:rsidP="00606C33">
      <w:pPr>
        <w:rPr>
          <w:rFonts w:cs="Arial"/>
          <w:szCs w:val="22"/>
        </w:rPr>
      </w:pPr>
      <w:r w:rsidRPr="005F46BA">
        <w:rPr>
          <w:rFonts w:cs="Arial"/>
          <w:szCs w:val="22"/>
        </w:rPr>
        <w:t xml:space="preserve">If application of resource performance criteria, once adopted by the </w:t>
      </w:r>
      <w:r w:rsidR="00A64958">
        <w:rPr>
          <w:rFonts w:cs="Arial"/>
          <w:szCs w:val="22"/>
        </w:rPr>
        <w:t>ISO</w:t>
      </w:r>
      <w:r w:rsidRPr="005F46BA">
        <w:rPr>
          <w:rFonts w:cs="Arial"/>
          <w:szCs w:val="22"/>
        </w:rPr>
        <w:t xml:space="preserve">, indicates the resource cannot be counted at its full QC value, as described in </w:t>
      </w:r>
      <w:hyperlink w:anchor="_5.1.3.3_Performance_Criteria" w:history="1">
        <w:r w:rsidRPr="005F46BA">
          <w:rPr>
            <w:rStyle w:val="Hyperlink"/>
            <w:rFonts w:cs="Arial"/>
            <w:szCs w:val="22"/>
          </w:rPr>
          <w:t>Section 5.1.3.3</w:t>
        </w:r>
      </w:hyperlink>
      <w:r w:rsidRPr="005F46BA">
        <w:rPr>
          <w:rFonts w:cs="Arial"/>
          <w:szCs w:val="22"/>
        </w:rPr>
        <w:t xml:space="preserve"> below.   (</w:t>
      </w:r>
      <w:r w:rsidR="00A64958">
        <w:rPr>
          <w:rFonts w:cs="Arial"/>
          <w:szCs w:val="22"/>
        </w:rPr>
        <w:t>ISO</w:t>
      </w:r>
      <w:r w:rsidRPr="005F46BA">
        <w:rPr>
          <w:rFonts w:cs="Arial"/>
          <w:szCs w:val="22"/>
        </w:rPr>
        <w:t xml:space="preserve"> Tariff Section 40.4.5) </w:t>
      </w:r>
    </w:p>
    <w:p w14:paraId="20C61696" w14:textId="77777777" w:rsidR="005C0EF0" w:rsidRDefault="005C0EF0" w:rsidP="00606C33">
      <w:pPr>
        <w:rPr>
          <w:rFonts w:cs="Arial"/>
          <w:szCs w:val="22"/>
        </w:rPr>
      </w:pPr>
      <w:r w:rsidRPr="005F46BA">
        <w:rPr>
          <w:rFonts w:cs="Arial"/>
          <w:szCs w:val="22"/>
        </w:rPr>
        <w:t xml:space="preserve">If deliverability studies indicate that a submitted resource cannot deliver its full QC amount, as described in </w:t>
      </w:r>
      <w:hyperlink w:anchor="_5.1.3.4_Deliverability_to" w:history="1">
        <w:r w:rsidRPr="005F46BA">
          <w:rPr>
            <w:rStyle w:val="Hyperlink"/>
            <w:rFonts w:cs="Arial"/>
            <w:szCs w:val="22"/>
          </w:rPr>
          <w:t>Section 5.1.3.4</w:t>
        </w:r>
      </w:hyperlink>
      <w:r w:rsidRPr="005F46BA">
        <w:rPr>
          <w:rFonts w:cs="Arial"/>
          <w:szCs w:val="22"/>
        </w:rPr>
        <w:t xml:space="preserve"> and Section 5.1.3.5 below.  (</w:t>
      </w:r>
      <w:r w:rsidR="00A64958">
        <w:rPr>
          <w:rFonts w:cs="Arial"/>
          <w:szCs w:val="22"/>
        </w:rPr>
        <w:t>ISO</w:t>
      </w:r>
      <w:r w:rsidRPr="005F46BA">
        <w:rPr>
          <w:rFonts w:cs="Arial"/>
          <w:szCs w:val="22"/>
        </w:rPr>
        <w:t xml:space="preserve"> Tariff Section 40.4.6)</w:t>
      </w:r>
    </w:p>
    <w:p w14:paraId="20C61697" w14:textId="77777777" w:rsidR="007D6323" w:rsidRPr="005F46BA" w:rsidRDefault="007D6323" w:rsidP="00606C33">
      <w:pPr>
        <w:rPr>
          <w:rFonts w:cs="Arial"/>
          <w:szCs w:val="22"/>
        </w:rPr>
      </w:pPr>
    </w:p>
    <w:p w14:paraId="20C61698" w14:textId="77777777" w:rsidR="005C0EF0" w:rsidRPr="005F46BA" w:rsidRDefault="005C0EF0" w:rsidP="005C0EF0">
      <w:pPr>
        <w:pStyle w:val="Heading4"/>
      </w:pPr>
      <w:bookmarkStart w:id="388" w:name="_Toc281401466"/>
      <w:bookmarkStart w:id="389" w:name="_Toc289430379"/>
      <w:r w:rsidRPr="005F46BA">
        <w:tab/>
      </w:r>
      <w:bookmarkStart w:id="390" w:name="_Toc300573935"/>
      <w:bookmarkStart w:id="391" w:name="_Toc326763884"/>
      <w:bookmarkStart w:id="392" w:name="_Toc369088129"/>
      <w:bookmarkStart w:id="393" w:name="_Toc397496499"/>
      <w:bookmarkStart w:id="394" w:name="_Toc136598146"/>
      <w:r w:rsidRPr="005F46BA">
        <w:t>Testing</w:t>
      </w:r>
      <w:bookmarkEnd w:id="388"/>
      <w:bookmarkEnd w:id="389"/>
      <w:bookmarkEnd w:id="390"/>
      <w:bookmarkEnd w:id="391"/>
      <w:bookmarkEnd w:id="392"/>
      <w:bookmarkEnd w:id="393"/>
      <w:bookmarkEnd w:id="394"/>
    </w:p>
    <w:p w14:paraId="20C61699" w14:textId="77777777" w:rsidR="005C0EF0" w:rsidRPr="005F46BA" w:rsidRDefault="005C0EF0" w:rsidP="005C0EF0">
      <w:pPr>
        <w:pStyle w:val="ParaText"/>
        <w:rPr>
          <w:rFonts w:cs="Arial"/>
          <w:szCs w:val="22"/>
        </w:rPr>
      </w:pPr>
      <w:r w:rsidRPr="005F46BA">
        <w:rPr>
          <w:rFonts w:cs="Arial"/>
          <w:szCs w:val="22"/>
        </w:rPr>
        <w:t xml:space="preserve">Integration of a NQC Testing program into existing </w:t>
      </w:r>
      <w:r w:rsidR="00A64958">
        <w:rPr>
          <w:rFonts w:cs="Arial"/>
          <w:szCs w:val="22"/>
        </w:rPr>
        <w:t>ISO</w:t>
      </w:r>
      <w:r w:rsidRPr="005F46BA">
        <w:rPr>
          <w:rFonts w:cs="Arial"/>
          <w:szCs w:val="22"/>
        </w:rPr>
        <w:t xml:space="preserve"> testing programs is currently in development.  However, several elements have been identified.  First, Generator Units cannot claim QC in excess of their final maximum power plant output or Pmax as approved in their Interconnection Agreement.  This limitation is necessary to ensure consistency between resource counting protocols and the physical limits of the resource’s output.  Requests for QC beyond the approved Interconnection Agreement are studied and approved pursuant to an Interconnection Request under the existing LGIP process.  In order to be considered for NQC determination, the value of Pmax must be determined by actual unit testing.  In the event the generator has not established a Pmax value through testing, the generator may schedule a </w:t>
      </w:r>
      <w:r w:rsidR="00FC5966" w:rsidRPr="005F46BA">
        <w:rPr>
          <w:rFonts w:cs="Arial"/>
          <w:szCs w:val="22"/>
        </w:rPr>
        <w:t>Self-Administered</w:t>
      </w:r>
      <w:r w:rsidRPr="005F46BA">
        <w:rPr>
          <w:rFonts w:cs="Arial"/>
          <w:szCs w:val="22"/>
        </w:rPr>
        <w:t xml:space="preserve"> Pmax Test.  This test is a 15-minute test which is scheduled by the generator owner and remotely validated by the </w:t>
      </w:r>
      <w:r w:rsidR="00A64958">
        <w:rPr>
          <w:rFonts w:cs="Arial"/>
          <w:szCs w:val="22"/>
        </w:rPr>
        <w:t>ISO</w:t>
      </w:r>
      <w:r w:rsidRPr="005F46BA">
        <w:rPr>
          <w:rFonts w:cs="Arial"/>
          <w:szCs w:val="22"/>
        </w:rPr>
        <w:t>.  Resources such as solar and wind generation which are subject to CPUC averaging are excluded from this requirement.</w:t>
      </w:r>
    </w:p>
    <w:p w14:paraId="20C6169A" w14:textId="77777777" w:rsidR="005C0EF0" w:rsidRPr="005F46BA" w:rsidRDefault="005C0EF0" w:rsidP="005C0EF0">
      <w:pPr>
        <w:pStyle w:val="ParaText"/>
        <w:rPr>
          <w:rFonts w:cs="Arial"/>
          <w:szCs w:val="22"/>
        </w:rPr>
      </w:pPr>
      <w:r w:rsidRPr="005F46BA">
        <w:rPr>
          <w:rFonts w:cs="Arial"/>
          <w:szCs w:val="22"/>
        </w:rPr>
        <w:t>Any generator QC claims must be based on industry recognized electrical interconnection standards.  For example, the ability to supply a minimum 0.90 lagging (boosting) to 0.95 leading (bucking) power factor at the claimed QC.</w:t>
      </w:r>
    </w:p>
    <w:p w14:paraId="20C6169B" w14:textId="77777777" w:rsidR="005C0EF0" w:rsidRDefault="005C0EF0" w:rsidP="005C0EF0">
      <w:pPr>
        <w:pStyle w:val="ParaText"/>
        <w:rPr>
          <w:rFonts w:cs="Arial"/>
          <w:szCs w:val="22"/>
        </w:rPr>
      </w:pPr>
      <w:r w:rsidRPr="005F46BA">
        <w:rPr>
          <w:rFonts w:cs="Arial"/>
          <w:szCs w:val="22"/>
        </w:rPr>
        <w:t xml:space="preserve">Any testing that is performed after publication of the NQC Report for a particular RA Compliance Year can operate only to increase, not reduce, the NQC of the resource during the RA Compliance Year covered by the published NQC report.  </w:t>
      </w:r>
    </w:p>
    <w:p w14:paraId="20C6169C" w14:textId="77777777" w:rsidR="007D6323" w:rsidRPr="005F46BA" w:rsidRDefault="007D6323" w:rsidP="005C0EF0">
      <w:pPr>
        <w:pStyle w:val="ParaText"/>
        <w:rPr>
          <w:rFonts w:cs="Arial"/>
          <w:szCs w:val="22"/>
        </w:rPr>
      </w:pPr>
    </w:p>
    <w:p w14:paraId="20C6169D" w14:textId="77777777" w:rsidR="005C0EF0" w:rsidRPr="005F46BA" w:rsidRDefault="005C0EF0" w:rsidP="00794878">
      <w:pPr>
        <w:pStyle w:val="Heading4"/>
      </w:pPr>
      <w:bookmarkStart w:id="395" w:name="_Toc281401467"/>
      <w:bookmarkStart w:id="396" w:name="_Toc289430380"/>
      <w:r w:rsidRPr="005F46BA">
        <w:tab/>
      </w:r>
      <w:bookmarkStart w:id="397" w:name="_Toc300573936"/>
      <w:bookmarkStart w:id="398" w:name="_Toc326763885"/>
      <w:bookmarkStart w:id="399" w:name="_Toc369088130"/>
      <w:bookmarkStart w:id="400" w:name="_Toc397496500"/>
      <w:bookmarkStart w:id="401" w:name="_Toc136598147"/>
      <w:r w:rsidRPr="005F46BA">
        <w:t>Performance Criteria</w:t>
      </w:r>
      <w:bookmarkEnd w:id="395"/>
      <w:bookmarkEnd w:id="396"/>
      <w:bookmarkEnd w:id="397"/>
      <w:bookmarkEnd w:id="398"/>
      <w:bookmarkEnd w:id="399"/>
      <w:bookmarkEnd w:id="400"/>
      <w:bookmarkEnd w:id="401"/>
    </w:p>
    <w:p w14:paraId="20C6169E" w14:textId="77777777" w:rsidR="005C0EF0" w:rsidRPr="005F46BA" w:rsidRDefault="005C0EF0" w:rsidP="005C0EF0">
      <w:pPr>
        <w:pStyle w:val="ParaText"/>
        <w:rPr>
          <w:rFonts w:cs="Arial"/>
          <w:szCs w:val="22"/>
        </w:rPr>
      </w:pPr>
      <w:r w:rsidRPr="005F46BA">
        <w:rPr>
          <w:rFonts w:cs="Arial"/>
          <w:szCs w:val="22"/>
        </w:rPr>
        <w:t xml:space="preserve">For the purpose of determining, developing or implementing such performance criteria, Scheduling Coordinators will need to provide any and all data requested by </w:t>
      </w:r>
      <w:r w:rsidR="00A64958">
        <w:rPr>
          <w:rFonts w:cs="Arial"/>
          <w:szCs w:val="22"/>
        </w:rPr>
        <w:t>ISO</w:t>
      </w:r>
      <w:r w:rsidRPr="005F46BA">
        <w:rPr>
          <w:rFonts w:cs="Arial"/>
          <w:szCs w:val="22"/>
        </w:rPr>
        <w:t xml:space="preserve">.  This includes, but is not limited to, NERC Generating Availability Data System data.  All submitted data is subject to the confidentiality provisions of the </w:t>
      </w:r>
      <w:r w:rsidR="00A64958">
        <w:rPr>
          <w:rFonts w:cs="Arial"/>
          <w:szCs w:val="22"/>
        </w:rPr>
        <w:t>ISO</w:t>
      </w:r>
      <w:r w:rsidRPr="005F46BA">
        <w:rPr>
          <w:rFonts w:cs="Arial"/>
          <w:szCs w:val="22"/>
        </w:rPr>
        <w:t xml:space="preserve"> Tariff.  The </w:t>
      </w:r>
      <w:r w:rsidR="00A64958">
        <w:rPr>
          <w:rFonts w:cs="Arial"/>
          <w:szCs w:val="22"/>
        </w:rPr>
        <w:t>ISO</w:t>
      </w:r>
      <w:r w:rsidRPr="005F46BA">
        <w:rPr>
          <w:rFonts w:cs="Arial"/>
          <w:szCs w:val="22"/>
        </w:rPr>
        <w:t xml:space="preserve"> will collaborate with the CPUC, Local </w:t>
      </w:r>
      <w:r w:rsidRPr="005F46BA">
        <w:rPr>
          <w:rFonts w:cs="Arial"/>
          <w:szCs w:val="22"/>
        </w:rPr>
        <w:lastRenderedPageBreak/>
        <w:t xml:space="preserve">Regulatory Authorities, and federal agencies, to develop the performance criteria for Resource Adequacy Resources.  </w:t>
      </w:r>
    </w:p>
    <w:p w14:paraId="20C6169F" w14:textId="77777777" w:rsidR="005C0EF0" w:rsidRPr="005F46BA" w:rsidRDefault="005C0EF0" w:rsidP="005C0EF0">
      <w:pPr>
        <w:pStyle w:val="Heading4"/>
      </w:pPr>
      <w:bookmarkStart w:id="402" w:name="_Toc281401468"/>
      <w:bookmarkStart w:id="403" w:name="_Toc289430381"/>
      <w:r w:rsidRPr="005F46BA">
        <w:tab/>
      </w:r>
      <w:bookmarkStart w:id="404" w:name="_Toc300573937"/>
      <w:bookmarkStart w:id="405" w:name="_Toc326763886"/>
      <w:bookmarkStart w:id="406" w:name="_Toc369088131"/>
      <w:bookmarkStart w:id="407" w:name="_Toc397496501"/>
      <w:bookmarkStart w:id="408" w:name="_Toc136598148"/>
      <w:r w:rsidRPr="005F46BA">
        <w:t>Deliverability to Aggregate of Load</w:t>
      </w:r>
      <w:bookmarkEnd w:id="402"/>
      <w:bookmarkEnd w:id="403"/>
      <w:bookmarkEnd w:id="404"/>
      <w:bookmarkEnd w:id="405"/>
      <w:bookmarkEnd w:id="406"/>
      <w:bookmarkEnd w:id="407"/>
      <w:bookmarkEnd w:id="408"/>
    </w:p>
    <w:p w14:paraId="20C616A0"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40.4.6.1</w:t>
      </w:r>
    </w:p>
    <w:p w14:paraId="20C616A1" w14:textId="77777777" w:rsidR="005C0EF0" w:rsidRPr="005F46BA" w:rsidRDefault="005C0EF0" w:rsidP="005C0EF0">
      <w:pPr>
        <w:pStyle w:val="ParaText"/>
        <w:rPr>
          <w:rFonts w:cs="Arial"/>
          <w:szCs w:val="22"/>
        </w:rPr>
      </w:pPr>
      <w:r w:rsidRPr="005F46BA">
        <w:rPr>
          <w:rFonts w:cs="Arial"/>
          <w:szCs w:val="22"/>
        </w:rPr>
        <w:t xml:space="preserve">Deliverability is an essential element of any resource adequacy assessment.  LSE compliance with resource adequacy procurement obligations will be affected by the ability of their procured supplies to serve Load under peak conditions.  Therefore, an effective deliverability study is essential in resource planning so that LSEs are able to ‘count’ their resources to determine if they are satisfying the required Reserve Margins.  The deliverability of Generation to the aggregate of Load measures the capability of the transmission system given the dispatch of other proximate Generation resources to deliver power output from a particular Generator to Load in the </w:t>
      </w:r>
      <w:r w:rsidR="00A64958">
        <w:rPr>
          <w:rFonts w:cs="Arial"/>
          <w:szCs w:val="22"/>
        </w:rPr>
        <w:t>ISO</w:t>
      </w:r>
      <w:r w:rsidRPr="005F46BA">
        <w:rPr>
          <w:rFonts w:cs="Arial"/>
          <w:szCs w:val="22"/>
        </w:rPr>
        <w:t xml:space="preserve"> Control Area during peak Demand conditions.  A resource whose output is not fully deliverable will have the capacity that it may offer for resource adequacy purposes reduced.  </w:t>
      </w:r>
    </w:p>
    <w:p w14:paraId="20C616A2" w14:textId="77777777" w:rsidR="005C0EF0" w:rsidRPr="005F46BA" w:rsidRDefault="005C0EF0" w:rsidP="005C0EF0">
      <w:pPr>
        <w:pStyle w:val="ParaText"/>
        <w:rPr>
          <w:rFonts w:cs="Arial"/>
          <w:szCs w:val="22"/>
        </w:rPr>
      </w:pPr>
      <w:r w:rsidRPr="005F46BA">
        <w:rPr>
          <w:rFonts w:cs="Arial"/>
          <w:szCs w:val="22"/>
        </w:rPr>
        <w:t xml:space="preserve">Consequently, </w:t>
      </w:r>
      <w:r w:rsidR="00A64958">
        <w:rPr>
          <w:rFonts w:cs="Arial"/>
          <w:szCs w:val="22"/>
        </w:rPr>
        <w:t>ISO</w:t>
      </w:r>
      <w:r w:rsidRPr="005F46BA">
        <w:rPr>
          <w:rFonts w:cs="Arial"/>
          <w:szCs w:val="22"/>
        </w:rPr>
        <w:t xml:space="preserve"> has developed a deliverability study to assess deliverability of Generation to serve Load in the </w:t>
      </w:r>
      <w:r w:rsidR="00A64958">
        <w:rPr>
          <w:rFonts w:cs="Arial"/>
          <w:szCs w:val="22"/>
        </w:rPr>
        <w:t>ISO</w:t>
      </w:r>
      <w:r w:rsidRPr="005F46BA">
        <w:rPr>
          <w:rFonts w:cs="Arial"/>
          <w:szCs w:val="22"/>
        </w:rPr>
        <w:t xml:space="preserve"> Control Area.  This deliverability assessment of Generation to the aggregate of load is performed through both annual assessments to measure general system changes and for new Generating Facilities through the Large Generator Interconnection Procedure.   </w:t>
      </w:r>
    </w:p>
    <w:p w14:paraId="20C616A3" w14:textId="77777777"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performs Deliverability Assessment</w:t>
      </w:r>
      <w:r w:rsidR="005C0EF0">
        <w:rPr>
          <w:rFonts w:cs="Arial"/>
          <w:szCs w:val="22"/>
        </w:rPr>
        <w:t>s</w:t>
      </w:r>
      <w:r w:rsidR="005C0EF0" w:rsidRPr="005F46BA">
        <w:rPr>
          <w:rFonts w:cs="Arial"/>
          <w:szCs w:val="22"/>
        </w:rPr>
        <w:t xml:space="preserve"> consistent with the timeline of Generator Interconnection Procedure (GIP).  Table 1 outlines the studies to be done in each GIP study cycle: </w:t>
      </w:r>
    </w:p>
    <w:p w14:paraId="20C616A4" w14:textId="77777777" w:rsidR="005C0EF0" w:rsidRPr="00622D1B" w:rsidRDefault="005C0EF0" w:rsidP="00606C33">
      <w:pPr>
        <w:ind w:left="1008"/>
      </w:pPr>
      <w:bookmarkStart w:id="409" w:name="_Toc300573938"/>
      <w:bookmarkStart w:id="410" w:name="_Toc326763887"/>
      <w:r w:rsidRPr="00622D1B">
        <w:t>Table 1: Deliverability Assessment</w:t>
      </w:r>
      <w:bookmarkEnd w:id="409"/>
      <w:bookmarkEnd w:id="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980"/>
        <w:gridCol w:w="1980"/>
      </w:tblGrid>
      <w:tr w:rsidR="005C0EF0" w:rsidRPr="005F46BA" w14:paraId="20C616A8" w14:textId="77777777" w:rsidTr="00FA1BA8">
        <w:trPr>
          <w:jc w:val="center"/>
        </w:trPr>
        <w:tc>
          <w:tcPr>
            <w:tcW w:w="2712" w:type="dxa"/>
            <w:vAlign w:val="center"/>
          </w:tcPr>
          <w:p w14:paraId="20C616A5" w14:textId="77777777" w:rsidR="005C0EF0" w:rsidRPr="005F46BA" w:rsidRDefault="005C0EF0" w:rsidP="00041324">
            <w:pPr>
              <w:rPr>
                <w:rFonts w:cs="Arial"/>
                <w:b/>
                <w:szCs w:val="22"/>
              </w:rPr>
            </w:pPr>
          </w:p>
        </w:tc>
        <w:tc>
          <w:tcPr>
            <w:tcW w:w="1980" w:type="dxa"/>
            <w:vAlign w:val="center"/>
          </w:tcPr>
          <w:p w14:paraId="20C616A6" w14:textId="77777777" w:rsidR="005C0EF0" w:rsidRPr="005F46BA" w:rsidRDefault="005C0EF0" w:rsidP="00041324">
            <w:pPr>
              <w:rPr>
                <w:rFonts w:cs="Arial"/>
                <w:b/>
                <w:szCs w:val="22"/>
              </w:rPr>
            </w:pPr>
            <w:r w:rsidRPr="005F46BA">
              <w:rPr>
                <w:rFonts w:cs="Arial"/>
                <w:b/>
                <w:szCs w:val="22"/>
              </w:rPr>
              <w:t>Start</w:t>
            </w:r>
          </w:p>
        </w:tc>
        <w:tc>
          <w:tcPr>
            <w:tcW w:w="1980" w:type="dxa"/>
            <w:vAlign w:val="center"/>
          </w:tcPr>
          <w:p w14:paraId="20C616A7" w14:textId="77777777" w:rsidR="005C0EF0" w:rsidRPr="005F46BA" w:rsidRDefault="005C0EF0" w:rsidP="00041324">
            <w:pPr>
              <w:rPr>
                <w:rFonts w:cs="Arial"/>
                <w:b/>
                <w:szCs w:val="22"/>
              </w:rPr>
            </w:pPr>
            <w:r w:rsidRPr="005F46BA">
              <w:rPr>
                <w:rFonts w:cs="Arial"/>
                <w:b/>
                <w:szCs w:val="22"/>
              </w:rPr>
              <w:t>End</w:t>
            </w:r>
          </w:p>
        </w:tc>
      </w:tr>
      <w:tr w:rsidR="005C0EF0" w:rsidRPr="005F46BA" w14:paraId="20C616AC" w14:textId="77777777" w:rsidTr="00FA1BA8">
        <w:trPr>
          <w:jc w:val="center"/>
        </w:trPr>
        <w:tc>
          <w:tcPr>
            <w:tcW w:w="2712" w:type="dxa"/>
            <w:vAlign w:val="center"/>
          </w:tcPr>
          <w:p w14:paraId="20C616A9" w14:textId="77777777" w:rsidR="005C0EF0" w:rsidRPr="005F46BA" w:rsidRDefault="005C0EF0" w:rsidP="00041324">
            <w:pPr>
              <w:rPr>
                <w:rFonts w:cs="Arial"/>
                <w:szCs w:val="22"/>
              </w:rPr>
            </w:pPr>
            <w:r w:rsidRPr="005F46BA">
              <w:rPr>
                <w:rFonts w:cs="Arial"/>
                <w:szCs w:val="22"/>
              </w:rPr>
              <w:t>Cluster Phase I</w:t>
            </w:r>
          </w:p>
        </w:tc>
        <w:tc>
          <w:tcPr>
            <w:tcW w:w="1980" w:type="dxa"/>
            <w:vAlign w:val="center"/>
          </w:tcPr>
          <w:p w14:paraId="20C616AA"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AB" w14:textId="77777777" w:rsidR="005C0EF0" w:rsidRPr="005F46BA" w:rsidRDefault="005C0EF0" w:rsidP="00041324">
            <w:pPr>
              <w:rPr>
                <w:rFonts w:cs="Arial"/>
                <w:szCs w:val="22"/>
              </w:rPr>
            </w:pPr>
            <w:r w:rsidRPr="005F46BA">
              <w:rPr>
                <w:rFonts w:cs="Arial"/>
                <w:szCs w:val="22"/>
              </w:rPr>
              <w:t>October</w:t>
            </w:r>
          </w:p>
        </w:tc>
      </w:tr>
      <w:tr w:rsidR="005C0EF0" w:rsidRPr="005F46BA" w14:paraId="20C616B0" w14:textId="77777777" w:rsidTr="00FA1BA8">
        <w:trPr>
          <w:jc w:val="center"/>
        </w:trPr>
        <w:tc>
          <w:tcPr>
            <w:tcW w:w="2712" w:type="dxa"/>
            <w:vAlign w:val="center"/>
          </w:tcPr>
          <w:p w14:paraId="20C616AD" w14:textId="77777777" w:rsidR="005C0EF0" w:rsidRPr="005F46BA" w:rsidRDefault="005C0EF0" w:rsidP="00041324">
            <w:pPr>
              <w:rPr>
                <w:rFonts w:cs="Arial"/>
                <w:szCs w:val="22"/>
              </w:rPr>
            </w:pPr>
            <w:r w:rsidRPr="005F46BA">
              <w:rPr>
                <w:rFonts w:cs="Arial"/>
                <w:szCs w:val="22"/>
              </w:rPr>
              <w:t>Cluster Phase II</w:t>
            </w:r>
          </w:p>
        </w:tc>
        <w:tc>
          <w:tcPr>
            <w:tcW w:w="1980" w:type="dxa"/>
            <w:vAlign w:val="center"/>
          </w:tcPr>
          <w:p w14:paraId="20C616AE" w14:textId="77777777" w:rsidR="005C0EF0" w:rsidRPr="005F46BA" w:rsidRDefault="005C0EF0" w:rsidP="00041324">
            <w:pPr>
              <w:rPr>
                <w:rFonts w:cs="Arial"/>
                <w:szCs w:val="22"/>
              </w:rPr>
            </w:pPr>
            <w:r w:rsidRPr="005F46BA">
              <w:rPr>
                <w:rFonts w:cs="Arial"/>
                <w:szCs w:val="22"/>
              </w:rPr>
              <w:t>January</w:t>
            </w:r>
          </w:p>
        </w:tc>
        <w:tc>
          <w:tcPr>
            <w:tcW w:w="1980" w:type="dxa"/>
            <w:vAlign w:val="center"/>
          </w:tcPr>
          <w:p w14:paraId="20C616AF" w14:textId="77777777" w:rsidR="005C0EF0" w:rsidRPr="005F46BA" w:rsidRDefault="005C0EF0" w:rsidP="00041324">
            <w:pPr>
              <w:rPr>
                <w:rFonts w:cs="Arial"/>
                <w:szCs w:val="22"/>
              </w:rPr>
            </w:pPr>
            <w:r w:rsidRPr="005F46BA">
              <w:rPr>
                <w:rFonts w:cs="Arial"/>
                <w:szCs w:val="22"/>
              </w:rPr>
              <w:t>July</w:t>
            </w:r>
          </w:p>
        </w:tc>
      </w:tr>
      <w:tr w:rsidR="005C0EF0" w:rsidRPr="005F46BA" w14:paraId="20C616B4" w14:textId="77777777" w:rsidTr="00FA1BA8">
        <w:trPr>
          <w:jc w:val="center"/>
        </w:trPr>
        <w:tc>
          <w:tcPr>
            <w:tcW w:w="2712" w:type="dxa"/>
            <w:vAlign w:val="center"/>
          </w:tcPr>
          <w:p w14:paraId="20C616B1" w14:textId="77777777" w:rsidR="005C0EF0" w:rsidRPr="005F46BA" w:rsidRDefault="005C0EF0" w:rsidP="00041324">
            <w:pPr>
              <w:rPr>
                <w:rFonts w:cs="Arial"/>
                <w:szCs w:val="22"/>
              </w:rPr>
            </w:pPr>
            <w:r w:rsidRPr="005F46BA">
              <w:rPr>
                <w:rFonts w:cs="Arial"/>
                <w:szCs w:val="22"/>
              </w:rPr>
              <w:t>Annual Full Capacity Deliverability Option</w:t>
            </w:r>
            <w:r w:rsidRPr="005F46BA">
              <w:rPr>
                <w:rFonts w:cs="Arial"/>
                <w:szCs w:val="22"/>
                <w:vertAlign w:val="superscript"/>
              </w:rPr>
              <w:t>1</w:t>
            </w:r>
          </w:p>
        </w:tc>
        <w:tc>
          <w:tcPr>
            <w:tcW w:w="1980" w:type="dxa"/>
            <w:vAlign w:val="center"/>
          </w:tcPr>
          <w:p w14:paraId="20C616B2" w14:textId="77777777" w:rsidR="005C0EF0" w:rsidRPr="005F46BA" w:rsidRDefault="005C0EF0" w:rsidP="00041324">
            <w:pPr>
              <w:rPr>
                <w:rFonts w:cs="Arial"/>
                <w:szCs w:val="22"/>
              </w:rPr>
            </w:pPr>
            <w:r w:rsidRPr="005F46BA">
              <w:rPr>
                <w:rFonts w:cs="Arial"/>
                <w:szCs w:val="22"/>
              </w:rPr>
              <w:t>June</w:t>
            </w:r>
          </w:p>
        </w:tc>
        <w:tc>
          <w:tcPr>
            <w:tcW w:w="1980" w:type="dxa"/>
            <w:vAlign w:val="center"/>
          </w:tcPr>
          <w:p w14:paraId="20C616B3" w14:textId="77777777" w:rsidR="005C0EF0" w:rsidRPr="005F46BA" w:rsidRDefault="005C0EF0" w:rsidP="00041324">
            <w:pPr>
              <w:rPr>
                <w:rFonts w:cs="Arial"/>
                <w:szCs w:val="22"/>
              </w:rPr>
            </w:pPr>
            <w:r w:rsidRPr="005F46BA">
              <w:rPr>
                <w:rFonts w:cs="Arial"/>
                <w:szCs w:val="22"/>
              </w:rPr>
              <w:t>August</w:t>
            </w:r>
          </w:p>
        </w:tc>
      </w:tr>
    </w:tbl>
    <w:p w14:paraId="20C616B5" w14:textId="77777777" w:rsidR="005C0EF0" w:rsidRPr="005F46BA" w:rsidRDefault="005C0EF0" w:rsidP="007D4A49">
      <w:pPr>
        <w:pStyle w:val="ParaText"/>
        <w:numPr>
          <w:ilvl w:val="0"/>
          <w:numId w:val="28"/>
        </w:numPr>
        <w:spacing w:after="0"/>
        <w:ind w:left="908" w:hanging="274"/>
        <w:rPr>
          <w:rFonts w:cs="Arial"/>
          <w:sz w:val="20"/>
        </w:rPr>
      </w:pPr>
      <w:r w:rsidRPr="005F46BA">
        <w:rPr>
          <w:rFonts w:cs="Arial"/>
          <w:sz w:val="20"/>
        </w:rPr>
        <w:t xml:space="preserve">The annual full capacity deliverability option for Generating Facilities </w:t>
      </w:r>
      <w:r w:rsidRPr="005F46BA">
        <w:rPr>
          <w:rFonts w:cs="Arial"/>
          <w:sz w:val="20"/>
        </w:rPr>
        <w:br/>
        <w:t>previously studied as Energy-Only Deliverability Status starts in 2012.</w:t>
      </w:r>
    </w:p>
    <w:p w14:paraId="20C616B6" w14:textId="77777777" w:rsidR="00956CE1" w:rsidRDefault="00956CE1" w:rsidP="005C0EF0">
      <w:pPr>
        <w:pStyle w:val="ParaText"/>
        <w:rPr>
          <w:rFonts w:cs="Arial"/>
          <w:szCs w:val="22"/>
        </w:rPr>
      </w:pPr>
    </w:p>
    <w:p w14:paraId="20C616B7" w14:textId="77777777" w:rsidR="005C0EF0" w:rsidRPr="005F46BA" w:rsidRDefault="005C0EF0" w:rsidP="005C0EF0">
      <w:pPr>
        <w:pStyle w:val="ParaText"/>
        <w:rPr>
          <w:rFonts w:cs="Arial"/>
          <w:color w:val="000000"/>
          <w:szCs w:val="22"/>
        </w:rPr>
      </w:pPr>
      <w:r w:rsidRPr="005F46BA">
        <w:rPr>
          <w:rFonts w:cs="Arial"/>
          <w:szCs w:val="22"/>
        </w:rPr>
        <w:t xml:space="preserve">Pursuant to Section 6.5.2 of the Generator Interconnection Procedure (GIP), Appendix Y of the </w:t>
      </w:r>
      <w:r w:rsidR="00A64958">
        <w:rPr>
          <w:rFonts w:cs="Arial"/>
          <w:szCs w:val="22"/>
        </w:rPr>
        <w:t>ISO</w:t>
      </w:r>
      <w:r w:rsidRPr="005F46BA">
        <w:rPr>
          <w:rFonts w:cs="Arial"/>
          <w:szCs w:val="22"/>
        </w:rPr>
        <w:t xml:space="preserve"> Tariff, </w:t>
      </w:r>
      <w:r w:rsidR="00A64958">
        <w:rPr>
          <w:rFonts w:cs="Arial"/>
          <w:color w:val="000000"/>
          <w:szCs w:val="22"/>
        </w:rPr>
        <w:t>ISO</w:t>
      </w:r>
      <w:r w:rsidRPr="005F46BA">
        <w:rPr>
          <w:rFonts w:cs="Arial"/>
          <w:color w:val="000000"/>
          <w:szCs w:val="22"/>
        </w:rPr>
        <w:t xml:space="preserve"> will conduct a Deliverability Assessment in the Phase I study to determine:</w:t>
      </w:r>
    </w:p>
    <w:p w14:paraId="20C616B8"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t>Preliminary Delivery Network Upgrades required to provide the Generating Facility with Full Capacity Deliverability Status.</w:t>
      </w:r>
    </w:p>
    <w:p w14:paraId="20C616B9" w14:textId="77777777" w:rsidR="005C0EF0" w:rsidRPr="005F46BA" w:rsidRDefault="005C0EF0" w:rsidP="007D4A49">
      <w:pPr>
        <w:pStyle w:val="ParaText"/>
        <w:numPr>
          <w:ilvl w:val="0"/>
          <w:numId w:val="10"/>
        </w:numPr>
        <w:rPr>
          <w:rFonts w:cs="Arial"/>
          <w:color w:val="000000"/>
          <w:sz w:val="20"/>
        </w:rPr>
      </w:pPr>
      <w:r w:rsidRPr="005F46BA">
        <w:rPr>
          <w:rFonts w:cs="Arial"/>
          <w:color w:val="000000"/>
          <w:szCs w:val="22"/>
        </w:rPr>
        <w:lastRenderedPageBreak/>
        <w:t xml:space="preserve">MW of deliverable generation capacity for the group of generators that contribute to the same transmission constraints if the highest cost Delivery Network Upgrade component were removed from the preliminary Delivery Network Upgrade plan.  </w:t>
      </w:r>
    </w:p>
    <w:p w14:paraId="20C616BA" w14:textId="77777777" w:rsidR="005C0EF0" w:rsidRPr="005F46BA" w:rsidRDefault="005C0EF0" w:rsidP="005C0EF0">
      <w:pPr>
        <w:pStyle w:val="ParaText"/>
        <w:rPr>
          <w:rFonts w:cs="Arial"/>
          <w:color w:val="000000"/>
          <w:szCs w:val="22"/>
        </w:rPr>
      </w:pPr>
      <w:r w:rsidRPr="005F46BA">
        <w:rPr>
          <w:rFonts w:cs="Arial"/>
          <w:color w:val="000000"/>
          <w:szCs w:val="22"/>
        </w:rPr>
        <w:t xml:space="preserve">The Interconnection Customer can choose to move forward into the Phase II study either confirming the same deliverability status as in Phase I or changing the deliverability status from Full Capacity to Energy Only. </w:t>
      </w:r>
      <w:r w:rsidR="00A64958">
        <w:rPr>
          <w:rFonts w:cs="Arial"/>
          <w:color w:val="000000"/>
          <w:szCs w:val="22"/>
        </w:rPr>
        <w:t>ISO</w:t>
      </w:r>
      <w:r w:rsidRPr="005F46BA">
        <w:rPr>
          <w:rFonts w:cs="Arial"/>
          <w:color w:val="000000"/>
          <w:szCs w:val="22"/>
        </w:rPr>
        <w:t xml:space="preserve"> will conduct a Deliverability Assessment in the Phase II study to update the Phase I Deliverability Assessment results.</w:t>
      </w:r>
    </w:p>
    <w:p w14:paraId="20C616BB" w14:textId="77777777" w:rsidR="005C0EF0" w:rsidRPr="005F46BA" w:rsidRDefault="005C0EF0" w:rsidP="005C0EF0">
      <w:pPr>
        <w:pStyle w:val="ParaText"/>
        <w:rPr>
          <w:rFonts w:cs="Arial"/>
          <w:color w:val="000000"/>
          <w:szCs w:val="22"/>
        </w:rPr>
      </w:pPr>
      <w:r w:rsidRPr="005F46BA">
        <w:rPr>
          <w:rFonts w:cs="Arial"/>
          <w:color w:val="000000"/>
          <w:szCs w:val="22"/>
        </w:rPr>
        <w:t xml:space="preserve">Deliverability Assessment results will be included in the Phase I and Phase II Interconnection Study report </w:t>
      </w:r>
      <w:r>
        <w:rPr>
          <w:rFonts w:cs="Arial"/>
          <w:color w:val="000000"/>
          <w:szCs w:val="22"/>
        </w:rPr>
        <w:t>for</w:t>
      </w:r>
      <w:r w:rsidRPr="005F46BA">
        <w:rPr>
          <w:rFonts w:cs="Arial"/>
          <w:color w:val="000000"/>
          <w:szCs w:val="22"/>
        </w:rPr>
        <w:t xml:space="preserve"> each generation project under GIP, and non-confidential portions of the study will be posted on the </w:t>
      </w:r>
      <w:r w:rsidR="00A64958">
        <w:rPr>
          <w:rFonts w:cs="Arial"/>
          <w:color w:val="000000"/>
          <w:szCs w:val="22"/>
        </w:rPr>
        <w:t>ISO</w:t>
      </w:r>
      <w:r w:rsidRPr="005F46BA">
        <w:rPr>
          <w:rFonts w:cs="Arial"/>
          <w:color w:val="000000"/>
          <w:szCs w:val="22"/>
        </w:rPr>
        <w:t xml:space="preserve"> website.</w:t>
      </w:r>
    </w:p>
    <w:p w14:paraId="20C616BC" w14:textId="77777777" w:rsidR="005C0EF0" w:rsidRPr="005F46BA" w:rsidRDefault="005C0EF0" w:rsidP="005C0EF0">
      <w:pPr>
        <w:pStyle w:val="ParaText"/>
        <w:rPr>
          <w:rFonts w:cs="Arial"/>
          <w:color w:val="000000"/>
          <w:szCs w:val="22"/>
        </w:rPr>
      </w:pPr>
      <w:r w:rsidRPr="005F46BA">
        <w:rPr>
          <w:rFonts w:cs="Arial"/>
          <w:color w:val="000000"/>
          <w:szCs w:val="22"/>
        </w:rPr>
        <w:t>Starting in 2012, there is an annual Full Capacity Deliverability Option for Generating Facilit</w:t>
      </w:r>
      <w:r>
        <w:rPr>
          <w:rFonts w:cs="Arial"/>
          <w:color w:val="000000"/>
          <w:szCs w:val="22"/>
        </w:rPr>
        <w:t>ies</w:t>
      </w:r>
      <w:r w:rsidRPr="005F46BA">
        <w:rPr>
          <w:rFonts w:cs="Arial"/>
          <w:color w:val="000000"/>
          <w:szCs w:val="22"/>
        </w:rPr>
        <w:t xml:space="preserve"> previously studied as Energy-Only Deliverability Status. The </w:t>
      </w:r>
      <w:r w:rsidR="00A64958">
        <w:rPr>
          <w:rFonts w:cs="Arial"/>
          <w:color w:val="000000"/>
          <w:szCs w:val="22"/>
        </w:rPr>
        <w:t>ISO</w:t>
      </w:r>
      <w:r w:rsidRPr="005F46BA">
        <w:rPr>
          <w:rFonts w:cs="Arial"/>
          <w:color w:val="000000"/>
          <w:szCs w:val="22"/>
        </w:rPr>
        <w:t xml:space="preserve"> will conduct</w:t>
      </w:r>
      <w:r>
        <w:rPr>
          <w:rFonts w:cs="Arial"/>
          <w:color w:val="000000"/>
          <w:szCs w:val="22"/>
        </w:rPr>
        <w:t xml:space="preserve"> an</w:t>
      </w:r>
      <w:r w:rsidRPr="005F46BA">
        <w:rPr>
          <w:rFonts w:cs="Arial"/>
          <w:color w:val="000000"/>
          <w:szCs w:val="22"/>
        </w:rPr>
        <w:t xml:space="preserve"> additional Deliverability Assessment to determine the deliverability of each Generating Facility requesting the Energy-Only to Full Capacity option based on the available transmission capability existing or relating to approved transmission upgrades</w:t>
      </w:r>
      <w:r>
        <w:rPr>
          <w:rFonts w:cs="Arial"/>
          <w:color w:val="000000"/>
          <w:szCs w:val="22"/>
        </w:rPr>
        <w:t>,</w:t>
      </w:r>
      <w:r w:rsidRPr="005F46BA">
        <w:rPr>
          <w:rFonts w:cs="Arial"/>
          <w:color w:val="000000"/>
          <w:szCs w:val="22"/>
        </w:rPr>
        <w:t xml:space="preserve"> after allocating the transmission capability first to the Generating Facilities requesting Full Capacity in the Phase II study.</w:t>
      </w:r>
    </w:p>
    <w:p w14:paraId="20C616BD" w14:textId="77777777" w:rsidR="005C0EF0" w:rsidRPr="005F46BA" w:rsidRDefault="005C0EF0" w:rsidP="005C0EF0">
      <w:pPr>
        <w:pStyle w:val="ParaText"/>
        <w:rPr>
          <w:rFonts w:cs="Arial"/>
          <w:szCs w:val="22"/>
        </w:rPr>
      </w:pPr>
      <w:r w:rsidRPr="005F46BA">
        <w:rPr>
          <w:rFonts w:cs="Arial"/>
          <w:color w:val="000000"/>
          <w:szCs w:val="22"/>
        </w:rPr>
        <w:t>The deliverability analysis focuses on peak Demand conditions</w:t>
      </w:r>
      <w:r>
        <w:rPr>
          <w:rFonts w:cs="Arial"/>
          <w:color w:val="000000"/>
          <w:szCs w:val="22"/>
        </w:rPr>
        <w:t xml:space="preserve"> and</w:t>
      </w:r>
      <w:r w:rsidRPr="005F46BA">
        <w:rPr>
          <w:rFonts w:cs="Arial"/>
          <w:color w:val="000000"/>
          <w:szCs w:val="22"/>
        </w:rPr>
        <w:t xml:space="preserve"> covers a minimum five-year planning horizon in order to ensure that the deliverability analysis can be utilized in the development of Resource Adequacy Plans.  </w:t>
      </w:r>
      <w:r w:rsidRPr="005F46BA">
        <w:rPr>
          <w:rFonts w:cs="Arial"/>
          <w:szCs w:val="22"/>
        </w:rPr>
        <w:t xml:space="preserve">While this study is conducted at peak Demand conditions and considers all Generation previously determined to be deliverable, it does not necessarily ensure that particular Generation will not experience congestion during other operating periods.  </w:t>
      </w:r>
    </w:p>
    <w:p w14:paraId="20C616BE" w14:textId="77777777" w:rsidR="005C0EF0" w:rsidRPr="005F46BA" w:rsidRDefault="005C0EF0" w:rsidP="005C0EF0">
      <w:pPr>
        <w:pStyle w:val="ParaText"/>
        <w:rPr>
          <w:rFonts w:cs="Arial"/>
          <w:szCs w:val="22"/>
        </w:rPr>
      </w:pPr>
      <w:r w:rsidRPr="005F46BA">
        <w:rPr>
          <w:rFonts w:cs="Arial"/>
          <w:szCs w:val="22"/>
        </w:rPr>
        <w:t xml:space="preserve">The deliverability methodology narrows the scope of the deliverability study to scenarios when there are anticipated capacity reserve shortages that are expected to occur during summer peak Load periods.  During this time period, it is assumed that all available Generation is Dispatched to serve Load regardless of cost.  It is also assumed that there is sufficient Generation being produced in the Load pockets.  The deliverability study then looks at all of the reasonably expected scenarios created by the variation of Generation Dispatch and Contingencies, while focusing on finding constraints caused by limiting transmission facilities.  Screening techniques are employed to decrease the number of fully solved AC power flow cases that need to be run to those that potentially limit the deliverability of generator capacity.  The methodology is defined and consistently applied across the </w:t>
      </w:r>
      <w:r w:rsidR="00A64958">
        <w:rPr>
          <w:rFonts w:cs="Arial"/>
          <w:szCs w:val="22"/>
        </w:rPr>
        <w:t>ISO</w:t>
      </w:r>
      <w:r w:rsidRPr="005F46BA">
        <w:rPr>
          <w:rFonts w:cs="Arial"/>
          <w:szCs w:val="22"/>
        </w:rPr>
        <w:t xml:space="preserve"> Control Area and from one study to the next.</w:t>
      </w:r>
    </w:p>
    <w:p w14:paraId="20C616BF" w14:textId="0789BAFB" w:rsidR="005C0EF0" w:rsidRPr="005F46BA" w:rsidRDefault="00A64958" w:rsidP="005C0EF0">
      <w:pPr>
        <w:pStyle w:val="ParaText"/>
        <w:rPr>
          <w:rFonts w:cs="Arial"/>
          <w:szCs w:val="22"/>
        </w:rPr>
      </w:pPr>
      <w:r>
        <w:rPr>
          <w:rFonts w:cs="Arial"/>
          <w:szCs w:val="22"/>
        </w:rPr>
        <w:t>ISO</w:t>
      </w:r>
      <w:r w:rsidR="005C0EF0" w:rsidRPr="005F46BA">
        <w:rPr>
          <w:rFonts w:cs="Arial"/>
          <w:szCs w:val="22"/>
        </w:rPr>
        <w:t xml:space="preserve"> uses the deliverability analysis embodied in its Interconnection procedures to ensure that new Generation does not degrade the deliverability of existing resources.  This mechanism tends </w:t>
      </w:r>
      <w:r w:rsidR="005C0EF0" w:rsidRPr="005F46BA">
        <w:rPr>
          <w:rFonts w:cs="Arial"/>
          <w:szCs w:val="22"/>
        </w:rPr>
        <w:lastRenderedPageBreak/>
        <w:t>to keep NQC ratings stable for a given existing resource.  In this regard, a Generating Unit must operate or be capable of operating at the capacity level associated with its rated deliverability to retain its deliverability rights.  To the extent a Generating Unit becomes incapable of operating at this level for any consecutive three-year period, the Generating Unit will lose its deliverability priority</w:t>
      </w:r>
      <w:r w:rsidR="004C2DB7">
        <w:rPr>
          <w:rFonts w:cs="Arial"/>
          <w:szCs w:val="22"/>
        </w:rPr>
        <w:t xml:space="preserve"> </w:t>
      </w:r>
      <w:r w:rsidR="004C2DB7" w:rsidRPr="004C2DB7">
        <w:rPr>
          <w:rFonts w:cs="Arial"/>
          <w:szCs w:val="22"/>
        </w:rPr>
        <w:t>and interconnection service</w:t>
      </w:r>
      <w:r w:rsidR="005C0EF0" w:rsidRPr="005F46BA">
        <w:rPr>
          <w:rFonts w:cs="Arial"/>
          <w:szCs w:val="22"/>
        </w:rPr>
        <w:t xml:space="preserve"> in an amount reflecting the loss of generating capability.  The holder of the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may retain its rights after the expiration of the three-year period if it can demonstrate that it is actively engaged in the construction of replacement generation to be connected at the bus associated with the deliverability priority.  Under such circumstances, the Generating Unit developer and </w:t>
      </w:r>
      <w:r>
        <w:rPr>
          <w:rFonts w:cs="Arial"/>
          <w:szCs w:val="22"/>
        </w:rPr>
        <w:t>ISO</w:t>
      </w:r>
      <w:r w:rsidR="005C0EF0" w:rsidRPr="005F46BA">
        <w:rPr>
          <w:rFonts w:cs="Arial"/>
          <w:szCs w:val="22"/>
        </w:rPr>
        <w:t xml:space="preserve"> will identify specific milestones to preserve the deliverability priority.  The holder of the deliverability priority </w:t>
      </w:r>
      <w:r w:rsidR="004C2DB7">
        <w:rPr>
          <w:rFonts w:cs="Arial"/>
          <w:szCs w:val="22"/>
        </w:rPr>
        <w:t xml:space="preserve">and interconnection service </w:t>
      </w:r>
      <w:r w:rsidR="005C0EF0" w:rsidRPr="005F46BA">
        <w:rPr>
          <w:rFonts w:cs="Arial"/>
          <w:szCs w:val="22"/>
        </w:rPr>
        <w:t>will retain only such rights that are commensurate with the size in megawatts of the replacement generation, not to exceed the amount associated with the prior Generating Unit’s deliverability priority</w:t>
      </w:r>
      <w:r w:rsidR="004C2DB7" w:rsidRPr="004C2DB7">
        <w:rPr>
          <w:rFonts w:cs="Arial"/>
          <w:szCs w:val="22"/>
        </w:rPr>
        <w:t xml:space="preserve"> </w:t>
      </w:r>
      <w:r w:rsidR="004C2DB7">
        <w:rPr>
          <w:rFonts w:cs="Arial"/>
          <w:szCs w:val="22"/>
        </w:rPr>
        <w:t>and interconnection service</w:t>
      </w:r>
      <w:r w:rsidR="005C0EF0" w:rsidRPr="005F46BA">
        <w:rPr>
          <w:rFonts w:cs="Arial"/>
          <w:szCs w:val="22"/>
        </w:rPr>
        <w:t xml:space="preserve">.  </w:t>
      </w:r>
    </w:p>
    <w:p w14:paraId="20C616C0" w14:textId="77777777" w:rsidR="005C0EF0" w:rsidRPr="005F46BA" w:rsidRDefault="005C0EF0" w:rsidP="005C0EF0">
      <w:pPr>
        <w:pStyle w:val="ParaText"/>
        <w:rPr>
          <w:rFonts w:cs="Arial"/>
          <w:szCs w:val="22"/>
        </w:rPr>
      </w:pPr>
      <w:r w:rsidRPr="005F46BA">
        <w:rPr>
          <w:rFonts w:cs="Arial"/>
          <w:szCs w:val="22"/>
        </w:rPr>
        <w:t xml:space="preserve">In a similar manner, the </w:t>
      </w:r>
      <w:r w:rsidR="00A64958">
        <w:rPr>
          <w:rFonts w:cs="Arial"/>
          <w:szCs w:val="22"/>
        </w:rPr>
        <w:t>ISO</w:t>
      </w:r>
      <w:r w:rsidRPr="005F46BA">
        <w:rPr>
          <w:rFonts w:cs="Arial"/>
          <w:szCs w:val="22"/>
        </w:rPr>
        <w:t xml:space="preserve"> planning process attempts to insure that a new Transmission project will not degrade the deliverability of existing resources.  </w:t>
      </w:r>
    </w:p>
    <w:p w14:paraId="20C616C1" w14:textId="0AC29D4E" w:rsidR="005C0EF0" w:rsidRDefault="005C0EF0" w:rsidP="005C0EF0">
      <w:pPr>
        <w:pStyle w:val="ParaText"/>
        <w:rPr>
          <w:rFonts w:cs="Arial"/>
          <w:szCs w:val="22"/>
        </w:rPr>
      </w:pPr>
      <w:r w:rsidRPr="005F46BA">
        <w:rPr>
          <w:rFonts w:cs="Arial"/>
          <w:szCs w:val="22"/>
        </w:rPr>
        <w:t>To the extent the deliverability analysis shows that the Qualifying Capacity of a Generating Unit is not deliverable to the aggregate of Load under the conditions studied, the Qualifying Capacity of the Generating Unit is reduced on a MW basis for the capacity that is undeliverable</w:t>
      </w:r>
      <w:r w:rsidR="009B01C7">
        <w:rPr>
          <w:rFonts w:cs="Arial"/>
          <w:szCs w:val="22"/>
        </w:rPr>
        <w:t>.</w:t>
      </w:r>
    </w:p>
    <w:p w14:paraId="67197DE5" w14:textId="7ED20A31" w:rsidR="009B01C7" w:rsidRPr="005F46BA" w:rsidRDefault="009B01C7" w:rsidP="005C0EF0">
      <w:pPr>
        <w:pStyle w:val="ParaText"/>
        <w:rPr>
          <w:rFonts w:cs="Arial"/>
          <w:szCs w:val="22"/>
        </w:rPr>
      </w:pPr>
      <w:r w:rsidRPr="00A53FAB">
        <w:rPr>
          <w:rFonts w:cs="Arial"/>
          <w:szCs w:val="22"/>
        </w:rPr>
        <w:t>The MW amount of deliverable generation capacity of any resource or aggregation of multiple resources, including co-located resources, cannot exceed the Interconnection Service Capacity.</w:t>
      </w:r>
    </w:p>
    <w:p w14:paraId="20C616C2" w14:textId="77777777" w:rsidR="005C0EF0" w:rsidRPr="005F46BA" w:rsidRDefault="005C0EF0" w:rsidP="005C0EF0">
      <w:pPr>
        <w:pStyle w:val="ParaText"/>
        <w:rPr>
          <w:rFonts w:cs="Arial"/>
          <w:szCs w:val="22"/>
        </w:rPr>
      </w:pPr>
      <w:r w:rsidRPr="005F46BA">
        <w:rPr>
          <w:rFonts w:cs="Arial"/>
          <w:szCs w:val="22"/>
        </w:rPr>
        <w:t xml:space="preserve">At the conclusion of a deliverability study, a particular Generating Facility is classified into one of </w:t>
      </w:r>
      <w:r w:rsidR="00C85F67">
        <w:rPr>
          <w:rFonts w:cs="Arial"/>
          <w:szCs w:val="22"/>
        </w:rPr>
        <w:t>four</w:t>
      </w:r>
      <w:r w:rsidRPr="005F46BA">
        <w:rPr>
          <w:rFonts w:cs="Arial"/>
          <w:szCs w:val="22"/>
        </w:rPr>
        <w:t xml:space="preserve"> distinct categories: </w:t>
      </w:r>
    </w:p>
    <w:p w14:paraId="20C616C3" w14:textId="77777777" w:rsidR="005C0EF0" w:rsidRPr="005F46BA" w:rsidRDefault="005C0EF0" w:rsidP="00606C33">
      <w:pPr>
        <w:rPr>
          <w:rFonts w:cs="Arial"/>
          <w:szCs w:val="22"/>
        </w:rPr>
      </w:pPr>
      <w:r w:rsidRPr="005F46BA">
        <w:rPr>
          <w:rFonts w:cs="Arial"/>
          <w:szCs w:val="22"/>
        </w:rPr>
        <w:t>Fully deliverable: 100% of the capacity of the resource can be counted as deliverable for resource adequacy purposes once all the required Delivery Network Upgrades are in service</w:t>
      </w:r>
    </w:p>
    <w:p w14:paraId="20C616C4" w14:textId="77777777" w:rsidR="005C0EF0" w:rsidRDefault="005C0EF0" w:rsidP="00606C33">
      <w:pPr>
        <w:rPr>
          <w:rFonts w:cs="Arial"/>
          <w:szCs w:val="22"/>
        </w:rPr>
      </w:pPr>
      <w:r w:rsidRPr="005F46BA">
        <w:rPr>
          <w:rFonts w:cs="Arial"/>
          <w:szCs w:val="22"/>
        </w:rPr>
        <w:t>Partially deliverable: a fractional amount of the capacity cited must be discounted before the required Delivery Network Upgrades are in service and/or due to deliverability problems</w:t>
      </w:r>
    </w:p>
    <w:p w14:paraId="20C616C5" w14:textId="77777777" w:rsidR="00C85F67" w:rsidRPr="005F46BA" w:rsidRDefault="00C85F67" w:rsidP="00C85F67">
      <w:pPr>
        <w:rPr>
          <w:rFonts w:cs="Arial"/>
          <w:szCs w:val="22"/>
        </w:rPr>
      </w:pPr>
      <w:r>
        <w:rPr>
          <w:rFonts w:cs="Arial"/>
          <w:szCs w:val="22"/>
        </w:rPr>
        <w:t xml:space="preserve">Interim Deliverable: </w:t>
      </w:r>
      <w:r w:rsidRPr="00C85F67">
        <w:rPr>
          <w:rFonts w:cs="Arial"/>
          <w:szCs w:val="22"/>
        </w:rPr>
        <w:t>An interim designation that allows an Interconnection Customer that has requested Full Capacity</w:t>
      </w:r>
      <w:r>
        <w:rPr>
          <w:rFonts w:cs="Arial"/>
          <w:szCs w:val="22"/>
        </w:rPr>
        <w:t xml:space="preserve"> </w:t>
      </w:r>
      <w:r w:rsidRPr="00C85F67">
        <w:rPr>
          <w:rFonts w:cs="Arial"/>
          <w:szCs w:val="22"/>
        </w:rPr>
        <w:t>Deliverability Status or Partial Capacity Deliverability Status to obtain non-zero Net Qualifying Capacity, as determined annually by the CAISO pursuant to the provisions of the CAISO Tariff and the applicable Business Practice Manual, pending the in-service date of all the required Network Upgrades required for its requested Deliverability Status.</w:t>
      </w:r>
    </w:p>
    <w:p w14:paraId="20C616C6" w14:textId="77777777" w:rsidR="00FE61A4" w:rsidRDefault="005C0EF0" w:rsidP="00FE61A4">
      <w:pPr>
        <w:rPr>
          <w:rFonts w:cs="Arial"/>
          <w:szCs w:val="22"/>
        </w:rPr>
      </w:pPr>
      <w:r w:rsidRPr="005F46BA">
        <w:rPr>
          <w:rFonts w:cs="Arial"/>
          <w:szCs w:val="22"/>
        </w:rPr>
        <w:t xml:space="preserve">Non-deliverable: none of the cited capacity can be utilized for resource adequacy purposes </w:t>
      </w:r>
    </w:p>
    <w:p w14:paraId="20C616C8" w14:textId="114D97DB" w:rsidR="007D4C5D" w:rsidRDefault="005C0EF0" w:rsidP="00FE61A4">
      <w:pPr>
        <w:rPr>
          <w:rFonts w:cs="Arial"/>
        </w:rPr>
      </w:pPr>
      <w:r w:rsidRPr="005F46BA">
        <w:rPr>
          <w:rFonts w:cs="Arial"/>
          <w:szCs w:val="22"/>
        </w:rPr>
        <w:t xml:space="preserve">Detailed documentation explaining the deliverability study is </w:t>
      </w:r>
      <w:r>
        <w:rPr>
          <w:rFonts w:cs="Arial"/>
          <w:szCs w:val="22"/>
        </w:rPr>
        <w:t xml:space="preserve">contained in the </w:t>
      </w:r>
      <w:r w:rsidR="00A64958">
        <w:rPr>
          <w:rFonts w:cs="Arial"/>
          <w:i/>
        </w:rPr>
        <w:t>ISO</w:t>
      </w:r>
      <w:r w:rsidRPr="005F46BA">
        <w:rPr>
          <w:rFonts w:cs="Arial"/>
          <w:i/>
        </w:rPr>
        <w:t xml:space="preserve"> Generator Deliverability Assessment Methodology On-Peak Deliverability Assessment Methodology for Resource Adequacy Purposes, Updated 4-10-2009</w:t>
      </w:r>
      <w:r w:rsidRPr="005F46BA">
        <w:rPr>
          <w:rFonts w:cs="Arial"/>
        </w:rPr>
        <w:t>,</w:t>
      </w:r>
      <w:r>
        <w:rPr>
          <w:rFonts w:cs="Arial"/>
        </w:rPr>
        <w:t xml:space="preserve"> </w:t>
      </w:r>
      <w:hyperlink r:id="rId78" w:history="1">
        <w:r w:rsidR="00A82A0B" w:rsidRPr="00A82A0B">
          <w:rPr>
            <w:rStyle w:val="Hyperlink"/>
            <w:rFonts w:cs="Arial"/>
          </w:rPr>
          <w:t>http://www.caiso.com/Documents/On-PeakDeliverabilityAssessmentMethodology.pdf</w:t>
        </w:r>
      </w:hyperlink>
    </w:p>
    <w:p w14:paraId="20C616C9" w14:textId="77777777" w:rsidR="00D2400D" w:rsidRPr="00FE61A4" w:rsidRDefault="00D2400D" w:rsidP="00D2400D">
      <w:pPr>
        <w:rPr>
          <w:rFonts w:cs="Arial"/>
          <w:szCs w:val="22"/>
        </w:rPr>
      </w:pPr>
      <w:r>
        <w:rPr>
          <w:rFonts w:cs="Arial"/>
          <w:szCs w:val="22"/>
        </w:rPr>
        <w:lastRenderedPageBreak/>
        <w:t>If t</w:t>
      </w:r>
      <w:r w:rsidRPr="00A463AA">
        <w:rPr>
          <w:rFonts w:cs="Arial"/>
          <w:szCs w:val="22"/>
        </w:rPr>
        <w:t>he NQC of multiple generating units would be reduced based on deliverability due to the same constraint and those multiple units are considered by the resource owner as one generating plant, then the CAISO may establish a plant-level NQC provided the following conditions are met: (1) the impacted units are under the control of the same scheduling coordinator; (2) the units are all connected to the same bus (have equal effectiveness factor to the binding constraint); and (3) the scheduling coordinator for the units indicates it wishes to have a plant-level NQC.  The plant-level NQC will be the sum of the NQCs of the constituent units, as those individual NQCs have been adjusted based on deliverability considerations.  If the individual units are no longer under the same scheduling coordinator, then the NQC will revert back to the unit-level NQC.</w:t>
      </w:r>
    </w:p>
    <w:p w14:paraId="20C616CA" w14:textId="77777777" w:rsidR="005C0EF0" w:rsidRPr="005F46BA" w:rsidRDefault="005C0EF0" w:rsidP="0075165B">
      <w:pPr>
        <w:rPr>
          <w:rFonts w:cs="Arial"/>
          <w:b/>
          <w:bCs/>
          <w:sz w:val="24"/>
          <w:szCs w:val="24"/>
        </w:rPr>
      </w:pPr>
    </w:p>
    <w:p w14:paraId="20C616CB" w14:textId="77777777" w:rsidR="005C0EF0" w:rsidRPr="005F46BA" w:rsidRDefault="005C0EF0" w:rsidP="00794878">
      <w:pPr>
        <w:pStyle w:val="Heading4"/>
        <w:ind w:left="432" w:hanging="432"/>
      </w:pPr>
      <w:bookmarkStart w:id="411" w:name="_Toc281401469"/>
      <w:bookmarkStart w:id="412" w:name="_Toc289430382"/>
      <w:bookmarkStart w:id="413" w:name="_Toc300573939"/>
      <w:bookmarkStart w:id="414" w:name="_Toc326763888"/>
      <w:bookmarkStart w:id="415" w:name="_Toc369088132"/>
      <w:bookmarkStart w:id="416" w:name="_Toc397496502"/>
      <w:bookmarkStart w:id="417" w:name="_Toc136598149"/>
      <w:r w:rsidRPr="005F46BA">
        <w:t>Deliverability of Imports</w:t>
      </w:r>
      <w:bookmarkEnd w:id="411"/>
      <w:bookmarkEnd w:id="412"/>
      <w:bookmarkEnd w:id="413"/>
      <w:bookmarkEnd w:id="414"/>
      <w:bookmarkEnd w:id="415"/>
      <w:bookmarkEnd w:id="416"/>
      <w:bookmarkEnd w:id="417"/>
    </w:p>
    <w:p w14:paraId="20C616CC" w14:textId="77777777" w:rsidR="005C0EF0" w:rsidRPr="005F46BA" w:rsidRDefault="00A64958" w:rsidP="005C0EF0">
      <w:pPr>
        <w:pStyle w:val="ParaText"/>
        <w:spacing w:before="60" w:after="120"/>
        <w:rPr>
          <w:rFonts w:cs="Arial"/>
        </w:rPr>
      </w:pPr>
      <w:r>
        <w:rPr>
          <w:rFonts w:cs="Arial"/>
        </w:rPr>
        <w:t>ISO</w:t>
      </w:r>
      <w:r w:rsidR="005C0EF0" w:rsidRPr="005F46BA">
        <w:rPr>
          <w:rFonts w:cs="Arial"/>
        </w:rPr>
        <w:t xml:space="preserve"> Tariff Section 40.4.6.2, Available Import Capability Assignment Process  </w:t>
      </w:r>
    </w:p>
    <w:p w14:paraId="20C616CD" w14:textId="77777777" w:rsidR="005C0EF0" w:rsidRPr="005F46BA" w:rsidRDefault="005C0EF0" w:rsidP="005C0EF0">
      <w:pPr>
        <w:pStyle w:val="ParaText"/>
        <w:rPr>
          <w:rFonts w:cs="Arial"/>
          <w:szCs w:val="22"/>
        </w:rPr>
      </w:pPr>
      <w:r w:rsidRPr="005F46BA">
        <w:rPr>
          <w:rFonts w:cs="Arial"/>
          <w:szCs w:val="22"/>
        </w:rPr>
        <w:t xml:space="preserve">The deliverability study is also utilized to establish the total import capacity for each import path allocated to a Scheduling Coordinator for LSEs.  As an input assumption, the deliverability study includes the amount of imports and Existing Transmission Contract related encumbrances utilizing the </w:t>
      </w:r>
      <w:r w:rsidR="00A64958">
        <w:rPr>
          <w:rFonts w:cs="Arial"/>
          <w:szCs w:val="22"/>
        </w:rPr>
        <w:t>ISO</w:t>
      </w:r>
      <w:r w:rsidRPr="005F46BA">
        <w:rPr>
          <w:rFonts w:cs="Arial"/>
          <w:szCs w:val="22"/>
        </w:rPr>
        <w:t xml:space="preserve"> Controlled Grid, as well as any increases in import capacity for particular import paths that were adopted in the Transmission Planning Process (TPP).  </w:t>
      </w:r>
    </w:p>
    <w:p w14:paraId="20C616CE" w14:textId="0670213E" w:rsidR="000657A6" w:rsidRDefault="005C0EF0" w:rsidP="005C0EF0">
      <w:pPr>
        <w:pStyle w:val="ParaText"/>
        <w:rPr>
          <w:rFonts w:cs="Arial"/>
          <w:szCs w:val="22"/>
        </w:rPr>
      </w:pPr>
      <w:r w:rsidRPr="005F46BA">
        <w:rPr>
          <w:rFonts w:cs="Arial"/>
          <w:szCs w:val="22"/>
        </w:rPr>
        <w:t>For import Resource Adequacy Capacity accounting purposes, import capability of the system is allocated by Intertie (by branch group for Compliance Year 2008 and beyond) in accordance with the detailed 13-step process included in Section 40.4.6.2.</w:t>
      </w:r>
      <w:r>
        <w:rPr>
          <w:rFonts w:cs="Arial"/>
          <w:szCs w:val="22"/>
        </w:rPr>
        <w:t>1 (Available Import Capability Assignment Process).</w:t>
      </w:r>
      <w:r w:rsidR="00215BDB">
        <w:rPr>
          <w:rFonts w:cs="Arial"/>
          <w:szCs w:val="22"/>
        </w:rPr>
        <w:t xml:space="preserve"> </w:t>
      </w:r>
      <w:r w:rsidRPr="005F46BA">
        <w:rPr>
          <w:rFonts w:cs="Arial"/>
          <w:szCs w:val="22"/>
        </w:rPr>
        <w:t>Once import capability has been determined for each Intertie and assigned to Load Serving Entities and other Market Participants, that import capability can be transferred to other Market Participants during step 8 of the 13 step process, as well as after step 13 per section 40.4.6.2.2 of the Tariff.</w:t>
      </w:r>
      <w:r w:rsidR="000657A6">
        <w:rPr>
          <w:rFonts w:cs="Arial"/>
          <w:szCs w:val="22"/>
        </w:rPr>
        <w:t xml:space="preserve">  </w:t>
      </w:r>
      <w:r w:rsidRPr="005F46BA">
        <w:rPr>
          <w:rFonts w:cs="Arial"/>
          <w:szCs w:val="22"/>
        </w:rPr>
        <w:t>Any requests to register as an eligible participant for import capability transfers</w:t>
      </w:r>
      <w:r w:rsidR="002048BF">
        <w:rPr>
          <w:rFonts w:cs="Arial"/>
          <w:szCs w:val="22"/>
        </w:rPr>
        <w:t xml:space="preserve"> shall be reported via CIDI.</w:t>
      </w:r>
      <w:r w:rsidRPr="005F46BA">
        <w:rPr>
          <w:rFonts w:cs="Arial"/>
          <w:szCs w:val="22"/>
        </w:rPr>
        <w:t xml:space="preserve"> </w:t>
      </w:r>
      <w:r w:rsidR="002048BF">
        <w:rPr>
          <w:rFonts w:cs="Arial"/>
          <w:szCs w:val="22"/>
        </w:rPr>
        <w:t>T</w:t>
      </w:r>
      <w:r w:rsidRPr="005F46BA">
        <w:rPr>
          <w:rFonts w:cs="Arial"/>
          <w:szCs w:val="22"/>
        </w:rPr>
        <w:t xml:space="preserve">o report a transfer of import capability </w:t>
      </w:r>
      <w:r w:rsidR="002048BF">
        <w:rPr>
          <w:rFonts w:cs="Arial"/>
          <w:szCs w:val="22"/>
        </w:rPr>
        <w:t xml:space="preserve">the participant </w:t>
      </w:r>
      <w:r w:rsidRPr="005F46BA">
        <w:rPr>
          <w:rFonts w:cs="Arial"/>
          <w:szCs w:val="22"/>
        </w:rPr>
        <w:t xml:space="preserve">should </w:t>
      </w:r>
      <w:r w:rsidR="002048BF">
        <w:rPr>
          <w:rFonts w:cs="Arial"/>
          <w:szCs w:val="22"/>
        </w:rPr>
        <w:t>submit the request to CIRA.</w:t>
      </w:r>
      <w:r w:rsidRPr="005F46BA">
        <w:rPr>
          <w:rFonts w:cs="Arial"/>
          <w:szCs w:val="22"/>
        </w:rPr>
        <w:t xml:space="preserve"> The schedule of </w:t>
      </w:r>
      <w:r w:rsidR="00A64958">
        <w:rPr>
          <w:rFonts w:cs="Arial"/>
          <w:szCs w:val="22"/>
        </w:rPr>
        <w:t>ISO</w:t>
      </w:r>
      <w:r w:rsidRPr="005F46BA">
        <w:rPr>
          <w:rFonts w:cs="Arial"/>
          <w:szCs w:val="22"/>
        </w:rPr>
        <w:t xml:space="preserve"> postings and the deadlines for performing submittals related to the 13 step process are set forth in Appendix A. </w:t>
      </w:r>
    </w:p>
    <w:p w14:paraId="20C616CF" w14:textId="77777777" w:rsidR="00FE19A5" w:rsidRDefault="000657A6" w:rsidP="005C0EF0">
      <w:pPr>
        <w:pStyle w:val="ParaText"/>
        <w:rPr>
          <w:rFonts w:cs="Arial"/>
          <w:szCs w:val="22"/>
        </w:rPr>
      </w:pPr>
      <w:r>
        <w:rPr>
          <w:rFonts w:cs="Arial"/>
          <w:szCs w:val="22"/>
        </w:rPr>
        <w:t xml:space="preserve">The ISO will issue a market notice which will disclose the date and time that requests will be accepted for each of the steps 10-13. Each </w:t>
      </w:r>
      <w:r w:rsidR="00471A55">
        <w:rPr>
          <w:rFonts w:cs="Arial"/>
          <w:szCs w:val="22"/>
        </w:rPr>
        <w:t xml:space="preserve">of these steps </w:t>
      </w:r>
      <w:r>
        <w:rPr>
          <w:rFonts w:cs="Arial"/>
          <w:szCs w:val="22"/>
        </w:rPr>
        <w:t xml:space="preserve">must be completed </w:t>
      </w:r>
      <w:r w:rsidR="00471A55">
        <w:rPr>
          <w:rFonts w:cs="Arial"/>
          <w:szCs w:val="22"/>
        </w:rPr>
        <w:t>sequentially (</w:t>
      </w:r>
      <w:r w:rsidR="00471A55" w:rsidRPr="00953098">
        <w:rPr>
          <w:rFonts w:cs="Arial"/>
          <w:i/>
          <w:szCs w:val="22"/>
        </w:rPr>
        <w:t>e.g.</w:t>
      </w:r>
      <w:r w:rsidR="00471A55">
        <w:rPr>
          <w:rFonts w:cs="Arial"/>
          <w:szCs w:val="22"/>
        </w:rPr>
        <w:t xml:space="preserve">, step 10 must be completed before completing step 11).  </w:t>
      </w:r>
      <w:r>
        <w:rPr>
          <w:rFonts w:cs="Arial"/>
          <w:szCs w:val="22"/>
        </w:rPr>
        <w:t xml:space="preserve">Any requests received prior to the date and time indicated in the market notice related to each step will not be honored. </w:t>
      </w:r>
    </w:p>
    <w:p w14:paraId="20C616D0" w14:textId="2BF0C7CB" w:rsidR="005C0EF0" w:rsidRPr="000657A6" w:rsidDel="00912C00" w:rsidRDefault="00FE19A5" w:rsidP="005C0EF0">
      <w:pPr>
        <w:pStyle w:val="ParaText"/>
        <w:rPr>
          <w:del w:id="418" w:author="Bogen, Melanie" w:date="2023-07-17T10:23:00Z"/>
          <w:rFonts w:cs="Arial"/>
          <w:szCs w:val="22"/>
        </w:rPr>
      </w:pPr>
      <w:r>
        <w:rPr>
          <w:rFonts w:cs="Arial"/>
          <w:szCs w:val="22"/>
        </w:rPr>
        <w:t xml:space="preserve">In accordance with ISO Tariff Section 40.6.2.2.3, Other Import Capability Information Postings, the ISO will post </w:t>
      </w:r>
      <w:ins w:id="419" w:author="Bogen, Melanie" w:date="2023-07-17T10:21:00Z">
        <w:r w:rsidR="00912C00">
          <w:rPr>
            <w:rFonts w:cs="Arial"/>
            <w:szCs w:val="22"/>
          </w:rPr>
          <w:t xml:space="preserve">a regularly updated list of import capability </w:t>
        </w:r>
      </w:ins>
      <w:del w:id="420" w:author="Bogen, Melanie" w:date="2023-07-17T10:22:00Z">
        <w:r w:rsidDel="00912C00">
          <w:rPr>
            <w:rFonts w:cs="Arial"/>
            <w:szCs w:val="22"/>
          </w:rPr>
          <w:delText xml:space="preserve">the </w:delText>
        </w:r>
      </w:del>
      <w:r>
        <w:rPr>
          <w:rFonts w:cs="Arial"/>
          <w:szCs w:val="22"/>
        </w:rPr>
        <w:t>holder</w:t>
      </w:r>
      <w:ins w:id="421" w:author="Bogen, Melanie" w:date="2023-07-17T10:22:00Z">
        <w:r w:rsidR="00912C00">
          <w:rPr>
            <w:rFonts w:cs="Arial"/>
            <w:szCs w:val="22"/>
          </w:rPr>
          <w:t>s</w:t>
        </w:r>
      </w:ins>
      <w:r>
        <w:rPr>
          <w:rFonts w:cs="Arial"/>
          <w:szCs w:val="22"/>
        </w:rPr>
        <w:t xml:space="preserve"> and the</w:t>
      </w:r>
      <w:del w:id="422" w:author="Bogen, Melanie" w:date="2023-07-17T10:22:00Z">
        <w:r w:rsidDel="00912C00">
          <w:rPr>
            <w:rFonts w:cs="Arial"/>
            <w:szCs w:val="22"/>
          </w:rPr>
          <w:delText>ir</w:delText>
        </w:r>
      </w:del>
      <w:ins w:id="423" w:author="Bogen, Melanie" w:date="2023-07-17T10:22:00Z">
        <w:r w:rsidR="00912C00">
          <w:rPr>
            <w:rFonts w:cs="Arial"/>
            <w:szCs w:val="22"/>
          </w:rPr>
          <w:t xml:space="preserve"> MW quantity of import capability held</w:t>
        </w:r>
        <w:bookmarkStart w:id="424" w:name="_GoBack"/>
        <w:bookmarkEnd w:id="424"/>
        <w:r w:rsidR="00912C00">
          <w:rPr>
            <w:rFonts w:cs="Arial"/>
            <w:szCs w:val="22"/>
          </w:rPr>
          <w:t xml:space="preserve"> by each entity at the branch group level</w:t>
        </w:r>
      </w:ins>
      <w:r>
        <w:rPr>
          <w:rFonts w:cs="Arial"/>
          <w:szCs w:val="22"/>
        </w:rPr>
        <w:t xml:space="preserve"> </w:t>
      </w:r>
      <w:del w:id="425" w:author="Bogen, Melanie" w:date="2023-07-17T10:23:00Z">
        <w:r w:rsidDel="00912C00">
          <w:rPr>
            <w:rFonts w:cs="Arial"/>
            <w:szCs w:val="22"/>
          </w:rPr>
          <w:delText xml:space="preserve">MW allocation of import capability on each branch group </w:delText>
        </w:r>
      </w:del>
      <w:r>
        <w:rPr>
          <w:rFonts w:cs="Arial"/>
          <w:szCs w:val="22"/>
        </w:rPr>
        <w:t>following the completion of Step 13</w:t>
      </w:r>
      <w:r w:rsidR="003C1D55">
        <w:rPr>
          <w:rFonts w:cs="Arial"/>
          <w:szCs w:val="22"/>
        </w:rPr>
        <w:t xml:space="preserve"> of Exhibit A-3</w:t>
      </w:r>
      <w:r>
        <w:rPr>
          <w:rFonts w:cs="Arial"/>
          <w:szCs w:val="22"/>
        </w:rPr>
        <w:t xml:space="preserve"> and all subsequent bilateral transfers thereafter. These bilateral transfers will be posted to the CAISO website on a monthly basis</w:t>
      </w:r>
      <w:r w:rsidR="003C1D55">
        <w:rPr>
          <w:rFonts w:cs="Arial"/>
          <w:szCs w:val="22"/>
        </w:rPr>
        <w:t xml:space="preserve"> per Exhibit A-3</w:t>
      </w:r>
      <w:r>
        <w:rPr>
          <w:rFonts w:cs="Arial"/>
          <w:szCs w:val="22"/>
        </w:rPr>
        <w:t xml:space="preserve"> and will also be available in CIRA </w:t>
      </w:r>
      <w:r>
        <w:rPr>
          <w:rFonts w:cs="Arial"/>
          <w:szCs w:val="22"/>
        </w:rPr>
        <w:lastRenderedPageBreak/>
        <w:t xml:space="preserve">real time. </w:t>
      </w:r>
      <w:ins w:id="426" w:author="Bogen, Melanie" w:date="2023-07-17T10:23:00Z">
        <w:r w:rsidR="00912C00">
          <w:rPr>
            <w:rFonts w:cs="Arial"/>
            <w:szCs w:val="22"/>
          </w:rPr>
          <w:t>The ISO will also post the aggregate import capability usage at the branch group level after each year ahead and month ahead final resource adequacy validation.</w:t>
        </w:r>
      </w:ins>
      <w:del w:id="427" w:author="Bogen, Melanie" w:date="2023-07-17T10:23:00Z">
        <w:r w:rsidR="005C0EF0" w:rsidRPr="005F46BA" w:rsidDel="00912C00">
          <w:rPr>
            <w:rFonts w:cs="Arial"/>
            <w:szCs w:val="22"/>
          </w:rPr>
          <w:delText xml:space="preserve"> </w:delText>
        </w:r>
      </w:del>
    </w:p>
    <w:p w14:paraId="20C616D1" w14:textId="77777777" w:rsidR="000657A6" w:rsidRDefault="000657A6" w:rsidP="00912C00">
      <w:pPr>
        <w:pStyle w:val="ParaText"/>
        <w:pPrChange w:id="428" w:author="Bogen, Melanie" w:date="2023-07-17T10:23:00Z">
          <w:pPr/>
        </w:pPrChange>
      </w:pPr>
      <w:bookmarkStart w:id="429" w:name="_Toc300573940"/>
      <w:bookmarkStart w:id="430" w:name="_Toc326763889"/>
    </w:p>
    <w:p w14:paraId="20C616D2" w14:textId="77777777" w:rsidR="005C0EF0" w:rsidRPr="005F46BA" w:rsidRDefault="005C0EF0" w:rsidP="00606C33">
      <w:r w:rsidRPr="005F46BA">
        <w:t>Maximum Import Capability</w:t>
      </w:r>
      <w:bookmarkEnd w:id="429"/>
      <w:bookmarkEnd w:id="430"/>
    </w:p>
    <w:p w14:paraId="20C616D3" w14:textId="77777777" w:rsidR="005C0EF0" w:rsidRPr="005F46BA" w:rsidRDefault="005C0EF0" w:rsidP="005C0EF0">
      <w:pPr>
        <w:pStyle w:val="ParaText"/>
        <w:rPr>
          <w:rFonts w:cs="Arial"/>
          <w:szCs w:val="22"/>
        </w:rPr>
      </w:pPr>
      <w:r w:rsidRPr="005F46BA">
        <w:rPr>
          <w:rFonts w:cs="Arial"/>
          <w:szCs w:val="22"/>
        </w:rPr>
        <w:t xml:space="preserve">In the Available Import Capability </w:t>
      </w:r>
      <w:r>
        <w:rPr>
          <w:rFonts w:cs="Arial"/>
          <w:szCs w:val="22"/>
        </w:rPr>
        <w:t>A</w:t>
      </w:r>
      <w:r w:rsidRPr="005F46BA">
        <w:rPr>
          <w:rFonts w:cs="Arial"/>
          <w:szCs w:val="22"/>
        </w:rPr>
        <w:t xml:space="preserve">ssignment Process, Step 1 is the Determination of Maximum Import Capability (MIC) on Interties into the </w:t>
      </w:r>
      <w:r w:rsidR="00A64958">
        <w:rPr>
          <w:rFonts w:cs="Arial"/>
          <w:szCs w:val="22"/>
        </w:rPr>
        <w:t>ISO</w:t>
      </w:r>
      <w:r w:rsidRPr="005F46BA">
        <w:rPr>
          <w:rFonts w:cs="Arial"/>
          <w:szCs w:val="22"/>
        </w:rPr>
        <w:t xml:space="preserve"> Balancing Authority Area.    </w:t>
      </w:r>
      <w:r>
        <w:rPr>
          <w:rFonts w:cs="Arial"/>
          <w:szCs w:val="22"/>
        </w:rPr>
        <w:t>I</w:t>
      </w:r>
      <w:r w:rsidRPr="005F46BA">
        <w:rPr>
          <w:rFonts w:cs="Arial"/>
          <w:szCs w:val="22"/>
        </w:rPr>
        <w:t>n 2011, the MIC methodology was revised</w:t>
      </w:r>
      <w:r>
        <w:rPr>
          <w:rFonts w:cs="Arial"/>
          <w:szCs w:val="22"/>
        </w:rPr>
        <w:t xml:space="preserve"> to include an</w:t>
      </w:r>
      <w:r w:rsidRPr="005F46BA">
        <w:rPr>
          <w:rFonts w:cs="Arial"/>
          <w:szCs w:val="22"/>
        </w:rPr>
        <w:t xml:space="preserve"> Expanded MIC methodology </w:t>
      </w:r>
      <w:r>
        <w:rPr>
          <w:rFonts w:cs="Arial"/>
          <w:szCs w:val="22"/>
        </w:rPr>
        <w:t xml:space="preserve">that </w:t>
      </w:r>
      <w:r w:rsidR="00FE61A4">
        <w:rPr>
          <w:rFonts w:cs="Arial"/>
          <w:szCs w:val="22"/>
        </w:rPr>
        <w:t xml:space="preserve">provides </w:t>
      </w:r>
      <w:r w:rsidR="00FE61A4" w:rsidRPr="005F46BA">
        <w:rPr>
          <w:rFonts w:cs="Arial"/>
          <w:szCs w:val="22"/>
        </w:rPr>
        <w:t>a</w:t>
      </w:r>
      <w:r w:rsidRPr="005F46BA">
        <w:rPr>
          <w:rFonts w:cs="Arial"/>
          <w:szCs w:val="22"/>
        </w:rPr>
        <w:t xml:space="preserve"> forward-looking, prospective</w:t>
      </w:r>
      <w:r>
        <w:rPr>
          <w:rFonts w:cs="Arial"/>
          <w:szCs w:val="22"/>
        </w:rPr>
        <w:t xml:space="preserve"> MIC</w:t>
      </w:r>
      <w:r w:rsidRPr="005F46BA">
        <w:rPr>
          <w:rFonts w:cs="Arial"/>
          <w:szCs w:val="22"/>
        </w:rPr>
        <w:t xml:space="preserve"> component designed to yield larger MIC values</w:t>
      </w:r>
      <w:r>
        <w:rPr>
          <w:rFonts w:cs="Arial"/>
          <w:szCs w:val="22"/>
        </w:rPr>
        <w:t xml:space="preserve"> for specific interties</w:t>
      </w:r>
      <w:r w:rsidRPr="005F46BA">
        <w:rPr>
          <w:rFonts w:cs="Arial"/>
          <w:szCs w:val="22"/>
        </w:rPr>
        <w:t xml:space="preserve"> and works in coordination with the </w:t>
      </w:r>
      <w:r>
        <w:rPr>
          <w:rFonts w:cs="Arial"/>
          <w:szCs w:val="22"/>
        </w:rPr>
        <w:t>ISO’s transmission planning process (</w:t>
      </w:r>
      <w:r w:rsidRPr="005F46BA">
        <w:rPr>
          <w:rFonts w:cs="Arial"/>
          <w:szCs w:val="22"/>
        </w:rPr>
        <w:t>TPP</w:t>
      </w:r>
      <w:r>
        <w:rPr>
          <w:rFonts w:cs="Arial"/>
          <w:szCs w:val="22"/>
        </w:rPr>
        <w:t>)</w:t>
      </w:r>
      <w:r w:rsidRPr="005F46BA">
        <w:rPr>
          <w:rFonts w:cs="Arial"/>
          <w:szCs w:val="22"/>
        </w:rPr>
        <w:t xml:space="preserve">.  </w:t>
      </w:r>
    </w:p>
    <w:p w14:paraId="20C616D4" w14:textId="141D99DE" w:rsidR="005C0EF0" w:rsidRDefault="005C0EF0" w:rsidP="005C0EF0">
      <w:pPr>
        <w:pStyle w:val="ParaText"/>
        <w:rPr>
          <w:rFonts w:cs="Arial"/>
          <w:szCs w:val="22"/>
        </w:rPr>
      </w:pPr>
      <w:r w:rsidRPr="005F46BA">
        <w:rPr>
          <w:rFonts w:cs="Arial"/>
          <w:szCs w:val="22"/>
        </w:rPr>
        <w:t>The process starts in the TPP, where the ISO will first establish target Expanded MIC MW values for each intertie that will be sufficient to support RA deliverability for</w:t>
      </w:r>
      <w:r w:rsidR="0017221A" w:rsidRPr="0017221A">
        <w:rPr>
          <w:rFonts w:cs="Arial"/>
          <w:szCs w:val="22"/>
        </w:rPr>
        <w:t xml:space="preserve"> </w:t>
      </w:r>
      <w:r w:rsidR="0017221A">
        <w:rPr>
          <w:rFonts w:cs="Arial"/>
          <w:szCs w:val="22"/>
        </w:rPr>
        <w:t>MIC expansion requests as well as</w:t>
      </w:r>
      <w:r w:rsidRPr="005F46BA">
        <w:rPr>
          <w:rFonts w:cs="Arial"/>
          <w:szCs w:val="22"/>
        </w:rPr>
        <w:t xml:space="preserve"> the MW amount of resources </w:t>
      </w:r>
      <w:r>
        <w:rPr>
          <w:rFonts w:cs="Arial"/>
          <w:szCs w:val="22"/>
        </w:rPr>
        <w:t>that will utilize</w:t>
      </w:r>
      <w:r w:rsidRPr="005F46BA">
        <w:rPr>
          <w:rFonts w:cs="Arial"/>
          <w:szCs w:val="22"/>
        </w:rPr>
        <w:t xml:space="preserve"> each intertie </w:t>
      </w:r>
      <w:r>
        <w:rPr>
          <w:rFonts w:cs="Arial"/>
          <w:szCs w:val="22"/>
        </w:rPr>
        <w:t xml:space="preserve">for scheduling imports into the ISO BAA and </w:t>
      </w:r>
      <w:r w:rsidRPr="005F46BA">
        <w:rPr>
          <w:rFonts w:cs="Arial"/>
          <w:szCs w:val="22"/>
        </w:rPr>
        <w:t>that are included in the base case resource portfolio that will be used in the current TPP cycle</w:t>
      </w:r>
      <w:r>
        <w:rPr>
          <w:rFonts w:cs="Arial"/>
          <w:szCs w:val="22"/>
        </w:rPr>
        <w:t xml:space="preserve"> for identifying policy-driven transmission additions and upgrades</w:t>
      </w:r>
      <w:r w:rsidRPr="005F46BA">
        <w:rPr>
          <w:rFonts w:cs="Arial"/>
          <w:szCs w:val="22"/>
        </w:rPr>
        <w:t>.</w:t>
      </w:r>
      <w:r>
        <w:rPr>
          <w:rStyle w:val="FootnoteReference"/>
          <w:rFonts w:cs="Arial"/>
          <w:szCs w:val="22"/>
        </w:rPr>
        <w:footnoteReference w:id="2"/>
      </w:r>
      <w:r w:rsidRPr="005F46BA">
        <w:rPr>
          <w:rFonts w:cs="Arial"/>
          <w:szCs w:val="22"/>
        </w:rPr>
        <w:t xml:space="preserve">  For interties where there are no</w:t>
      </w:r>
      <w:r w:rsidR="0017221A">
        <w:rPr>
          <w:rFonts w:cs="Arial"/>
          <w:szCs w:val="22"/>
        </w:rPr>
        <w:t xml:space="preserve"> MIC expansion requests and no</w:t>
      </w:r>
      <w:r w:rsidRPr="005F46BA">
        <w:rPr>
          <w:rFonts w:cs="Arial"/>
          <w:szCs w:val="22"/>
        </w:rPr>
        <w:t xml:space="preserve"> external resources included in the </w:t>
      </w:r>
      <w:r>
        <w:rPr>
          <w:rFonts w:cs="Arial"/>
          <w:szCs w:val="22"/>
        </w:rPr>
        <w:t xml:space="preserve">base </w:t>
      </w:r>
      <w:r w:rsidR="0084572A">
        <w:rPr>
          <w:rFonts w:cs="Arial"/>
          <w:szCs w:val="22"/>
        </w:rPr>
        <w:t xml:space="preserve">case </w:t>
      </w:r>
      <w:r w:rsidR="0084572A" w:rsidRPr="005F46BA">
        <w:rPr>
          <w:rFonts w:cs="Arial"/>
          <w:szCs w:val="22"/>
        </w:rPr>
        <w:t>portfolio</w:t>
      </w:r>
      <w:r w:rsidRPr="005F46BA">
        <w:rPr>
          <w:rFonts w:cs="Arial"/>
          <w:szCs w:val="22"/>
        </w:rPr>
        <w:t>, the ISO will assume that no additional MIC is needed beyond the historically-determined level</w:t>
      </w:r>
      <w:r>
        <w:rPr>
          <w:rFonts w:cs="Arial"/>
          <w:szCs w:val="22"/>
        </w:rPr>
        <w:t>, which is described below.</w:t>
      </w:r>
      <w:r w:rsidRPr="005F46BA">
        <w:rPr>
          <w:rFonts w:cs="Arial"/>
          <w:szCs w:val="22"/>
        </w:rPr>
        <w:t xml:space="preserve"> </w:t>
      </w:r>
    </w:p>
    <w:p w14:paraId="20C616D5" w14:textId="77777777" w:rsidR="005C0EF0" w:rsidRPr="005F46BA" w:rsidRDefault="005C0EF0" w:rsidP="005C0EF0">
      <w:pPr>
        <w:pStyle w:val="ParaText"/>
        <w:rPr>
          <w:rFonts w:cs="Arial"/>
          <w:szCs w:val="22"/>
        </w:rPr>
      </w:pPr>
      <w:r w:rsidRPr="005F46BA">
        <w:rPr>
          <w:rFonts w:cs="Arial"/>
          <w:szCs w:val="22"/>
        </w:rPr>
        <w:t xml:space="preserve">The ISO will post the </w:t>
      </w:r>
      <w:r>
        <w:rPr>
          <w:rFonts w:cs="Arial"/>
          <w:szCs w:val="22"/>
        </w:rPr>
        <w:t>target expanded MIC MW</w:t>
      </w:r>
      <w:r w:rsidRPr="005F46BA">
        <w:rPr>
          <w:rFonts w:cs="Arial"/>
          <w:szCs w:val="22"/>
        </w:rPr>
        <w:t xml:space="preserve"> values on the ISO web site in conjunction with the TPP. The </w:t>
      </w:r>
      <w:r>
        <w:rPr>
          <w:rFonts w:cs="Arial"/>
          <w:szCs w:val="22"/>
        </w:rPr>
        <w:t>ISO will then conduct deliverability studies within the TPP to assess whether the transmission system can support the target expanded MIC MW values</w:t>
      </w:r>
      <w:r w:rsidRPr="00E117B1">
        <w:rPr>
          <w:rFonts w:cs="Arial"/>
          <w:color w:val="000000"/>
          <w:szCs w:val="22"/>
        </w:rPr>
        <w:t>, For this assessment the deliverability studies will assume that previously approved transmission additions and upgrades are placed in service, and that new generating resources that were assumed in the base case resource portfolio and the unified planning assumptions for the current TPP cycle have achieved commercial operation.</w:t>
      </w:r>
      <w:r>
        <w:rPr>
          <w:rFonts w:cs="Arial"/>
          <w:szCs w:val="22"/>
        </w:rPr>
        <w:t xml:space="preserve"> </w:t>
      </w:r>
      <w:r w:rsidRPr="005F46BA">
        <w:rPr>
          <w:rFonts w:cs="Arial"/>
          <w:szCs w:val="22"/>
        </w:rPr>
        <w:t>I</w:t>
      </w:r>
      <w:r>
        <w:rPr>
          <w:rFonts w:cs="Arial"/>
          <w:szCs w:val="22"/>
        </w:rPr>
        <w:t xml:space="preserve">f the deliverability studies determine that the transmission system infrastructure with the assumptions stated above </w:t>
      </w:r>
      <w:r w:rsidRPr="005F46BA">
        <w:rPr>
          <w:rFonts w:cs="Arial"/>
          <w:szCs w:val="22"/>
        </w:rPr>
        <w:t>is not sufficient</w:t>
      </w:r>
      <w:r>
        <w:rPr>
          <w:rFonts w:cs="Arial"/>
          <w:szCs w:val="22"/>
        </w:rPr>
        <w:t xml:space="preserve"> to support the target expanded MIC values </w:t>
      </w:r>
      <w:r w:rsidRPr="005F46BA">
        <w:rPr>
          <w:rFonts w:cs="Arial"/>
          <w:szCs w:val="22"/>
        </w:rPr>
        <w:t xml:space="preserve">on one or more interties </w:t>
      </w:r>
      <w:r>
        <w:rPr>
          <w:rFonts w:cs="Arial"/>
          <w:szCs w:val="22"/>
        </w:rPr>
        <w:t xml:space="preserve">that </w:t>
      </w:r>
      <w:r w:rsidRPr="005F46BA">
        <w:rPr>
          <w:rFonts w:cs="Arial"/>
          <w:szCs w:val="22"/>
        </w:rPr>
        <w:t>the external resources included in the base case portfolio</w:t>
      </w:r>
      <w:r>
        <w:rPr>
          <w:rFonts w:cs="Arial"/>
          <w:szCs w:val="22"/>
        </w:rPr>
        <w:t xml:space="preserve"> need to utilize to import energy into the ISO BAA</w:t>
      </w:r>
      <w:r w:rsidRPr="005F46BA">
        <w:rPr>
          <w:rFonts w:cs="Arial"/>
          <w:szCs w:val="22"/>
        </w:rPr>
        <w:t xml:space="preserve">, the ISO will propose transmission additions or upgrades in accordance with the ISO tariff to </w:t>
      </w:r>
      <w:r>
        <w:rPr>
          <w:rFonts w:cs="Arial"/>
          <w:szCs w:val="22"/>
        </w:rPr>
        <w:t xml:space="preserve">support deliverability of the target expanded MIC quantities. </w:t>
      </w:r>
    </w:p>
    <w:p w14:paraId="20C616D6" w14:textId="20EFCF4B" w:rsidR="005C0EF0" w:rsidRDefault="005C0EF0" w:rsidP="001029EB">
      <w:pPr>
        <w:spacing w:before="240" w:after="240"/>
        <w:ind w:left="360"/>
        <w:rPr>
          <w:rFonts w:cs="Arial"/>
        </w:rPr>
      </w:pPr>
      <w:r w:rsidRPr="005F46BA">
        <w:rPr>
          <w:rFonts w:cs="Arial"/>
        </w:rPr>
        <w:lastRenderedPageBreak/>
        <w:t xml:space="preserve">The methodology for Expanded MIC is described below, and is illustrated in the diagram in Figure 1.  </w:t>
      </w:r>
      <w:r w:rsidRPr="005F46BA">
        <w:rPr>
          <w:rFonts w:cs="Arial"/>
          <w:szCs w:val="22"/>
        </w:rPr>
        <w:t xml:space="preserve">The ISO deliverability assessment process is also described in the </w:t>
      </w:r>
      <w:r w:rsidRPr="005F46BA">
        <w:rPr>
          <w:rFonts w:cs="Arial"/>
          <w:i/>
          <w:szCs w:val="22"/>
        </w:rPr>
        <w:t>ISO On-Peak Deliverability Assessment Methodology for Resource Adequacy Purposes.</w:t>
      </w:r>
      <w:r w:rsidRPr="005F46BA">
        <w:rPr>
          <w:rStyle w:val="FootnoteReference"/>
          <w:rFonts w:cs="Arial"/>
          <w:i/>
          <w:szCs w:val="22"/>
        </w:rPr>
        <w:footnoteReference w:id="3"/>
      </w:r>
      <w:r w:rsidRPr="005F46BA">
        <w:rPr>
          <w:rFonts w:cs="Arial"/>
          <w:szCs w:val="22"/>
        </w:rPr>
        <w:t xml:space="preserve">  </w:t>
      </w:r>
    </w:p>
    <w:p w14:paraId="20C616D7" w14:textId="77777777" w:rsidR="005C0EF0" w:rsidRPr="005F46BA" w:rsidRDefault="005C0EF0" w:rsidP="007D4A49">
      <w:pPr>
        <w:pStyle w:val="ListParagraph"/>
        <w:numPr>
          <w:ilvl w:val="0"/>
          <w:numId w:val="27"/>
        </w:numPr>
        <w:spacing w:before="240" w:after="240"/>
        <w:rPr>
          <w:rFonts w:cs="Arial"/>
        </w:rPr>
      </w:pPr>
      <w:r w:rsidRPr="005F46BA">
        <w:rPr>
          <w:rFonts w:cs="Arial"/>
          <w:b/>
        </w:rPr>
        <w:t>MIC Baseline</w:t>
      </w:r>
      <w:r w:rsidRPr="005F46BA">
        <w:rPr>
          <w:rFonts w:cs="Arial"/>
        </w:rPr>
        <w:t xml:space="preserve">.  Under the Expanded MIC methodology, the historically-based MIC (“Historical MIC”) methodology is used to establish a baseline set of values for each intertie.  </w:t>
      </w:r>
    </w:p>
    <w:p w14:paraId="20C616D8" w14:textId="77777777" w:rsidR="006B3D4B" w:rsidRDefault="006B3D4B" w:rsidP="006B3D4B">
      <w:pPr>
        <w:pStyle w:val="ColorfulList-Accent11"/>
        <w:spacing w:before="240" w:after="240"/>
        <w:rPr>
          <w:rFonts w:cs="Arial"/>
          <w:szCs w:val="22"/>
        </w:rPr>
      </w:pPr>
      <w:r w:rsidRPr="00B2555C">
        <w:rPr>
          <w:rFonts w:cs="Arial"/>
          <w:szCs w:val="22"/>
        </w:rPr>
        <w:t xml:space="preserve">Specifically, </w:t>
      </w:r>
      <w:r>
        <w:rPr>
          <w:rFonts w:cs="Arial"/>
          <w:szCs w:val="22"/>
        </w:rPr>
        <w:t xml:space="preserve">the CAISO </w:t>
      </w:r>
      <w:r w:rsidRPr="00B2555C">
        <w:rPr>
          <w:rFonts w:cs="Arial"/>
          <w:szCs w:val="22"/>
        </w:rPr>
        <w:t>calculate</w:t>
      </w:r>
      <w:r>
        <w:rPr>
          <w:rFonts w:cs="Arial"/>
          <w:szCs w:val="22"/>
        </w:rPr>
        <w:t>s</w:t>
      </w:r>
      <w:r w:rsidRPr="00B2555C">
        <w:rPr>
          <w:rFonts w:cs="Arial"/>
          <w:szCs w:val="22"/>
        </w:rPr>
        <w:t xml:space="preserve"> baseline MIC for the next RA year, by using the average </w:t>
      </w:r>
      <w:r>
        <w:rPr>
          <w:rFonts w:cs="Arial"/>
          <w:szCs w:val="22"/>
        </w:rPr>
        <w:t>imports across four selected hours with high import levels.  The CAISO selects the four hours per the following process.  First,</w:t>
      </w:r>
      <w:r w:rsidRPr="00E46452">
        <w:t xml:space="preserve"> </w:t>
      </w:r>
      <w:r w:rsidRPr="00E46452">
        <w:rPr>
          <w:rFonts w:cs="Arial"/>
          <w:szCs w:val="22"/>
        </w:rPr>
        <w:t xml:space="preserve">for each </w:t>
      </w:r>
      <w:r>
        <w:rPr>
          <w:rFonts w:cs="Arial"/>
          <w:szCs w:val="22"/>
        </w:rPr>
        <w:t xml:space="preserve">one </w:t>
      </w:r>
      <w:r w:rsidRPr="00E46452">
        <w:rPr>
          <w:rFonts w:cs="Arial"/>
          <w:szCs w:val="22"/>
        </w:rPr>
        <w:t>of th</w:t>
      </w:r>
      <w:r>
        <w:rPr>
          <w:rFonts w:cs="Arial"/>
          <w:szCs w:val="22"/>
        </w:rPr>
        <w:t>e last five</w:t>
      </w:r>
      <w:r w:rsidRPr="00E46452">
        <w:rPr>
          <w:rFonts w:cs="Arial"/>
          <w:szCs w:val="22"/>
        </w:rPr>
        <w:t xml:space="preserve"> years, the CAISO identifies the two hours with the highest actual imports (when load is at or above 90% of that year’s peak)</w:t>
      </w:r>
      <w:r>
        <w:rPr>
          <w:rFonts w:cs="Arial"/>
          <w:szCs w:val="22"/>
        </w:rPr>
        <w:t>.</w:t>
      </w:r>
      <w:r w:rsidRPr="00E46452">
        <w:t xml:space="preserve"> </w:t>
      </w:r>
      <w:r w:rsidRPr="00E46452">
        <w:rPr>
          <w:rFonts w:cs="Arial"/>
          <w:szCs w:val="22"/>
        </w:rPr>
        <w:t xml:space="preserve">If the two highest hours for a year identified </w:t>
      </w:r>
      <w:r>
        <w:rPr>
          <w:rFonts w:cs="Arial"/>
          <w:szCs w:val="22"/>
        </w:rPr>
        <w:t>herein</w:t>
      </w:r>
      <w:r w:rsidRPr="00E46452">
        <w:rPr>
          <w:rFonts w:cs="Arial"/>
          <w:szCs w:val="22"/>
        </w:rPr>
        <w:t xml:space="preserve"> occurred on the same day, then the CAISO identifies the next-highest import hour of that year that occurred on a different day of that year</w:t>
      </w:r>
      <w:r>
        <w:rPr>
          <w:rFonts w:cs="Arial"/>
          <w:szCs w:val="22"/>
        </w:rPr>
        <w:t xml:space="preserve"> and used this as a second highest hour for that year</w:t>
      </w:r>
      <w:r w:rsidRPr="00E46452">
        <w:rPr>
          <w:rFonts w:cs="Arial"/>
          <w:szCs w:val="22"/>
        </w:rPr>
        <w:t>.</w:t>
      </w:r>
      <w:r>
        <w:rPr>
          <w:rFonts w:cs="Arial"/>
          <w:szCs w:val="22"/>
        </w:rPr>
        <w:t xml:space="preserve">  Second, the CAISO ranks the prior five years </w:t>
      </w:r>
      <w:r w:rsidRPr="00B2555C">
        <w:rPr>
          <w:rFonts w:cs="Arial"/>
          <w:szCs w:val="22"/>
        </w:rPr>
        <w:t>ranked by the sum of their two highest actual imports (when load is at or above 90% of that year’s peak).</w:t>
      </w:r>
      <w:r>
        <w:rPr>
          <w:rFonts w:cs="Arial"/>
          <w:szCs w:val="22"/>
        </w:rPr>
        <w:t xml:space="preserve">  Third, the CAISO identifies the two years with the highest level of imports among those five years.  Forth, the two highest hours from the two highest years comprise the four data points that will be used in the calculation.    </w:t>
      </w:r>
    </w:p>
    <w:p w14:paraId="20C616D9" w14:textId="77777777" w:rsidR="006B3D4B" w:rsidRPr="00B2555C" w:rsidRDefault="006B3D4B" w:rsidP="006B3D4B">
      <w:pPr>
        <w:pStyle w:val="ColorfulList-Accent11"/>
        <w:spacing w:before="240" w:after="240"/>
        <w:rPr>
          <w:rFonts w:cs="Arial"/>
          <w:szCs w:val="22"/>
        </w:rPr>
      </w:pPr>
    </w:p>
    <w:p w14:paraId="20C616DA" w14:textId="77777777" w:rsidR="006B3D4B" w:rsidRPr="00B2555C" w:rsidRDefault="006B3D4B" w:rsidP="006B3D4B">
      <w:pPr>
        <w:pStyle w:val="ColorfulList-Accent11"/>
        <w:spacing w:before="240" w:after="240"/>
        <w:rPr>
          <w:rFonts w:cs="Arial"/>
          <w:szCs w:val="22"/>
        </w:rPr>
      </w:pPr>
      <w:r w:rsidRPr="00B2555C">
        <w:rPr>
          <w:rFonts w:cs="Arial"/>
          <w:szCs w:val="22"/>
        </w:rPr>
        <w:t>Once the four selected data points are established by actual real-time data, actual schedules (transmission usage data) from OASIS is used from the hour ahead (HASP) market for the same hour as established by real-time data. The CAISO will use the actual net schedules plus the unused ETC and TOR for that hour for each branch group. The hour ahead market data is preferred because</w:t>
      </w:r>
      <w:r>
        <w:rPr>
          <w:rFonts w:cs="Arial"/>
          <w:szCs w:val="22"/>
        </w:rPr>
        <w:t xml:space="preserve"> it</w:t>
      </w:r>
      <w:r w:rsidRPr="00B2555C">
        <w:rPr>
          <w:rFonts w:cs="Arial"/>
          <w:szCs w:val="22"/>
        </w:rPr>
        <w:t xml:space="preserve"> is closer to real-time </w:t>
      </w:r>
      <w:r>
        <w:rPr>
          <w:rFonts w:cs="Arial"/>
          <w:szCs w:val="22"/>
        </w:rPr>
        <w:t>than</w:t>
      </w:r>
      <w:r w:rsidRPr="00B2555C">
        <w:rPr>
          <w:rFonts w:cs="Arial"/>
          <w:szCs w:val="22"/>
        </w:rPr>
        <w:t xml:space="preserve"> day ahead market </w:t>
      </w:r>
      <w:r>
        <w:rPr>
          <w:rFonts w:cs="Arial"/>
          <w:szCs w:val="22"/>
        </w:rPr>
        <w:t xml:space="preserve">data </w:t>
      </w:r>
      <w:r w:rsidRPr="00B2555C">
        <w:rPr>
          <w:rFonts w:cs="Arial"/>
          <w:szCs w:val="22"/>
        </w:rPr>
        <w:t xml:space="preserve">and it has higher values than real-time market data because the ETCs and TORs are protected in the day ahead and hour ahead market </w:t>
      </w:r>
      <w:r>
        <w:rPr>
          <w:rFonts w:cs="Arial"/>
          <w:szCs w:val="22"/>
        </w:rPr>
        <w:t xml:space="preserve">but are then </w:t>
      </w:r>
      <w:r w:rsidRPr="00B2555C">
        <w:rPr>
          <w:rFonts w:cs="Arial"/>
          <w:szCs w:val="22"/>
        </w:rPr>
        <w:t>released in the real-time market</w:t>
      </w:r>
      <w:r>
        <w:rPr>
          <w:rFonts w:cs="Arial"/>
          <w:szCs w:val="22"/>
        </w:rPr>
        <w:t xml:space="preserve"> if unused</w:t>
      </w:r>
      <w:r w:rsidRPr="00B2555C">
        <w:rPr>
          <w:rFonts w:cs="Arial"/>
          <w:szCs w:val="22"/>
        </w:rPr>
        <w:t xml:space="preserve">. </w:t>
      </w:r>
    </w:p>
    <w:p w14:paraId="20C616DB" w14:textId="77777777" w:rsidR="006B3D4B" w:rsidRPr="00B2555C" w:rsidRDefault="006B3D4B" w:rsidP="006B3D4B">
      <w:pPr>
        <w:pStyle w:val="ColorfulList-Accent11"/>
        <w:spacing w:before="240" w:after="240"/>
        <w:rPr>
          <w:rFonts w:cs="Arial"/>
          <w:szCs w:val="22"/>
        </w:rPr>
      </w:pPr>
    </w:p>
    <w:p w14:paraId="20C616DC" w14:textId="77777777" w:rsidR="006B3D4B" w:rsidRDefault="006B3D4B" w:rsidP="006B3D4B">
      <w:pPr>
        <w:pStyle w:val="ColorfulList-Accent11"/>
        <w:spacing w:before="240" w:after="240"/>
        <w:jc w:val="both"/>
        <w:rPr>
          <w:rFonts w:cs="Arial"/>
          <w:szCs w:val="22"/>
        </w:rPr>
      </w:pPr>
      <w:r w:rsidRPr="00B2555C">
        <w:rPr>
          <w:rFonts w:cs="Arial"/>
          <w:szCs w:val="22"/>
        </w:rPr>
        <w:t>The baseline MIC calculation will use branch group by branch group HASP schedule for those 4 hours as established above. In order to come up with the Baseline MIC for the applicable (future) RA year, the baseline calculation above is augmented by the future year available ETC, TOR and Pre-RA Import Commitments as applicable.</w:t>
      </w:r>
    </w:p>
    <w:p w14:paraId="20C616DD" w14:textId="77777777" w:rsidR="006B3D4B" w:rsidRDefault="006B3D4B" w:rsidP="006B3D4B">
      <w:pPr>
        <w:pStyle w:val="ColorfulList-Accent11"/>
        <w:spacing w:before="240" w:after="240"/>
        <w:jc w:val="both"/>
        <w:rPr>
          <w:rFonts w:cs="Arial"/>
          <w:szCs w:val="22"/>
        </w:rPr>
      </w:pPr>
    </w:p>
    <w:p w14:paraId="20C616DE" w14:textId="77777777" w:rsidR="005C0EF0" w:rsidRPr="005F46BA" w:rsidRDefault="005C0EF0" w:rsidP="005C0EF0">
      <w:pPr>
        <w:pStyle w:val="ListParagraph"/>
        <w:tabs>
          <w:tab w:val="left" w:pos="1711"/>
        </w:tabs>
        <w:spacing w:before="240" w:after="240"/>
        <w:ind w:left="0"/>
        <w:rPr>
          <w:rFonts w:cs="Arial"/>
        </w:rPr>
      </w:pPr>
    </w:p>
    <w:p w14:paraId="20C616DF" w14:textId="2E0239D7" w:rsidR="005C0EF0" w:rsidRDefault="005C0EF0" w:rsidP="00D052E5">
      <w:pPr>
        <w:pStyle w:val="ListParagraph"/>
        <w:numPr>
          <w:ilvl w:val="0"/>
          <w:numId w:val="27"/>
        </w:numPr>
        <w:spacing w:before="240" w:after="240"/>
        <w:rPr>
          <w:rFonts w:cs="Arial"/>
        </w:rPr>
      </w:pPr>
      <w:r w:rsidRPr="005F46BA">
        <w:rPr>
          <w:rFonts w:cs="Arial"/>
          <w:b/>
        </w:rPr>
        <w:t xml:space="preserve">Assess Remaining Import Capability (RIC) Relative to </w:t>
      </w:r>
      <w:r>
        <w:rPr>
          <w:rFonts w:cs="Arial"/>
          <w:b/>
        </w:rPr>
        <w:t xml:space="preserve">Target Expanded MIC Values Determined in the </w:t>
      </w:r>
      <w:r w:rsidRPr="005F46BA">
        <w:rPr>
          <w:rFonts w:cs="Arial"/>
          <w:b/>
        </w:rPr>
        <w:t>TPP</w:t>
      </w:r>
      <w:r w:rsidRPr="005F46BA">
        <w:rPr>
          <w:rFonts w:cs="Arial"/>
        </w:rPr>
        <w:t xml:space="preserve">. For each intertie or a sum of interties electrically connected to a resource area identified </w:t>
      </w:r>
      <w:r w:rsidR="00D052E5" w:rsidRPr="00D052E5">
        <w:rPr>
          <w:rFonts w:cs="Arial"/>
        </w:rPr>
        <w:t xml:space="preserve">through MIC expansion requests and/or </w:t>
      </w:r>
      <w:r w:rsidRPr="005F46BA">
        <w:rPr>
          <w:rFonts w:cs="Arial"/>
        </w:rPr>
        <w:t xml:space="preserve">in the TPP </w:t>
      </w:r>
      <w:r>
        <w:rPr>
          <w:rFonts w:cs="Arial"/>
        </w:rPr>
        <w:t>base case</w:t>
      </w:r>
      <w:r w:rsidRPr="005F46BA">
        <w:rPr>
          <w:rFonts w:cs="Arial"/>
        </w:rPr>
        <w:t xml:space="preserve"> resource portfolio, the ISO will determine whether the </w:t>
      </w:r>
      <w:r w:rsidRPr="005F46BA">
        <w:rPr>
          <w:rFonts w:cs="Arial"/>
          <w:szCs w:val="22"/>
        </w:rPr>
        <w:t xml:space="preserve">RIC available (after Step 4 in ISO tariff section 40.4.6.2.1) is sufficient to achieve </w:t>
      </w:r>
      <w:r>
        <w:rPr>
          <w:rFonts w:cs="Arial"/>
          <w:szCs w:val="22"/>
        </w:rPr>
        <w:t xml:space="preserve">the target expanded MIC values that were derived in the TPP from the </w:t>
      </w:r>
      <w:r w:rsidR="00D052E5" w:rsidRPr="00D052E5">
        <w:rPr>
          <w:rFonts w:cs="Arial"/>
          <w:szCs w:val="22"/>
        </w:rPr>
        <w:t xml:space="preserve">MIC expansion requests as well as the </w:t>
      </w:r>
      <w:r w:rsidRPr="005F46BA">
        <w:rPr>
          <w:rFonts w:cs="Arial"/>
          <w:szCs w:val="22"/>
        </w:rPr>
        <w:t>stated policy goals</w:t>
      </w:r>
      <w:r>
        <w:rPr>
          <w:rFonts w:cs="Arial"/>
          <w:szCs w:val="22"/>
        </w:rPr>
        <w:t>.</w:t>
      </w:r>
    </w:p>
    <w:p w14:paraId="20C616E0" w14:textId="77777777" w:rsidR="005C0EF0" w:rsidRDefault="005C0EF0" w:rsidP="007D4A49">
      <w:pPr>
        <w:pStyle w:val="ListParagraph"/>
        <w:numPr>
          <w:ilvl w:val="1"/>
          <w:numId w:val="27"/>
        </w:numPr>
        <w:spacing w:before="240" w:after="240"/>
        <w:jc w:val="left"/>
        <w:rPr>
          <w:rFonts w:cs="Arial"/>
        </w:rPr>
      </w:pPr>
      <w:r w:rsidRPr="005F46BA">
        <w:rPr>
          <w:rFonts w:cs="Arial"/>
          <w:b/>
        </w:rPr>
        <w:t>Sufficient</w:t>
      </w:r>
      <w:r w:rsidRPr="005F46BA">
        <w:rPr>
          <w:rFonts w:cs="Arial"/>
        </w:rPr>
        <w:t xml:space="preserve">.  If sufficient RIC exists in order to </w:t>
      </w:r>
      <w:r>
        <w:rPr>
          <w:rFonts w:cs="Arial"/>
        </w:rPr>
        <w:t>achieve the target expanded MIC values</w:t>
      </w:r>
      <w:r w:rsidRPr="005F46BA">
        <w:rPr>
          <w:rFonts w:cs="Arial"/>
        </w:rPr>
        <w:t xml:space="preserve">, the ISO will continue to use the historically-based MIC methodology for </w:t>
      </w:r>
      <w:r w:rsidRPr="005F46BA">
        <w:rPr>
          <w:rFonts w:cs="Arial"/>
        </w:rPr>
        <w:lastRenderedPageBreak/>
        <w:t xml:space="preserve">that intertie for the annual RA import allocation process.  </w:t>
      </w:r>
      <w:r w:rsidRPr="005F46BA">
        <w:rPr>
          <w:rFonts w:cs="Arial"/>
        </w:rPr>
        <w:br/>
      </w:r>
    </w:p>
    <w:p w14:paraId="20C616E1" w14:textId="6EB54D1E" w:rsidR="005C0EF0" w:rsidRDefault="005C0EF0" w:rsidP="00D052E5">
      <w:pPr>
        <w:pStyle w:val="ListParagraph"/>
        <w:numPr>
          <w:ilvl w:val="1"/>
          <w:numId w:val="27"/>
        </w:numPr>
        <w:spacing w:before="240" w:after="240"/>
        <w:jc w:val="left"/>
        <w:rPr>
          <w:rFonts w:cs="Arial"/>
        </w:rPr>
      </w:pPr>
      <w:r w:rsidRPr="005F46BA">
        <w:rPr>
          <w:rFonts w:cs="Arial"/>
          <w:b/>
        </w:rPr>
        <w:t xml:space="preserve">Insufficient.  </w:t>
      </w:r>
      <w:r>
        <w:rPr>
          <w:rFonts w:cs="Arial"/>
        </w:rPr>
        <w:t>If</w:t>
      </w:r>
      <w:r w:rsidRPr="005F46BA">
        <w:rPr>
          <w:rFonts w:cs="Arial"/>
        </w:rPr>
        <w:t xml:space="preserve"> there is </w:t>
      </w:r>
      <w:r>
        <w:rPr>
          <w:rFonts w:cs="Arial"/>
        </w:rPr>
        <w:t xml:space="preserve">not </w:t>
      </w:r>
      <w:r w:rsidRPr="005F46BA">
        <w:rPr>
          <w:rFonts w:cs="Arial"/>
        </w:rPr>
        <w:t xml:space="preserve">sufficient RIC </w:t>
      </w:r>
      <w:r>
        <w:rPr>
          <w:rFonts w:cs="Arial"/>
        </w:rPr>
        <w:t>to achieve the target expanded MIC values</w:t>
      </w:r>
      <w:r w:rsidRPr="005F46BA">
        <w:rPr>
          <w:rFonts w:cs="Arial"/>
        </w:rPr>
        <w:t xml:space="preserve">, the ISO will estimate the target expanded RIC based on the </w:t>
      </w:r>
      <w:r w:rsidR="00D052E5" w:rsidRPr="00D052E5">
        <w:rPr>
          <w:rFonts w:cs="Arial"/>
        </w:rPr>
        <w:t xml:space="preserve">MIC expansion requests received plus the </w:t>
      </w:r>
      <w:r w:rsidRPr="005F46BA">
        <w:rPr>
          <w:rFonts w:cs="Arial"/>
        </w:rPr>
        <w:t xml:space="preserve">estimated Qualifying Capacity for each type of resource modeled in the </w:t>
      </w:r>
      <w:r>
        <w:rPr>
          <w:rFonts w:cs="Arial"/>
        </w:rPr>
        <w:t>base case resource</w:t>
      </w:r>
      <w:r w:rsidRPr="005F46BA">
        <w:rPr>
          <w:rFonts w:cs="Arial"/>
        </w:rPr>
        <w:t xml:space="preserve"> portfolio that require</w:t>
      </w:r>
      <w:r>
        <w:rPr>
          <w:rFonts w:cs="Arial"/>
        </w:rPr>
        <w:t>s</w:t>
      </w:r>
      <w:r w:rsidRPr="005F46BA">
        <w:rPr>
          <w:rFonts w:cs="Arial"/>
        </w:rPr>
        <w:t xml:space="preserve"> deliverability to the ISO grid.  </w:t>
      </w:r>
      <w:r w:rsidRPr="005F46BA">
        <w:rPr>
          <w:rFonts w:cs="Arial"/>
        </w:rPr>
        <w:br/>
      </w:r>
    </w:p>
    <w:p w14:paraId="3BF2A27E" w14:textId="0723793D" w:rsidR="001120F7" w:rsidRPr="001120F7" w:rsidRDefault="005C0EF0" w:rsidP="001120F7">
      <w:pPr>
        <w:pStyle w:val="ListParagraph"/>
        <w:numPr>
          <w:ilvl w:val="0"/>
          <w:numId w:val="27"/>
        </w:numPr>
        <w:spacing w:before="240" w:after="240"/>
        <w:rPr>
          <w:rFonts w:cs="Arial"/>
        </w:rPr>
      </w:pPr>
      <w:r>
        <w:rPr>
          <w:rFonts w:cs="Arial"/>
          <w:b/>
        </w:rPr>
        <w:t>Target</w:t>
      </w:r>
      <w:r w:rsidRPr="005F46BA">
        <w:rPr>
          <w:rFonts w:cs="Arial"/>
          <w:b/>
        </w:rPr>
        <w:t xml:space="preserve"> Expanded MIC</w:t>
      </w:r>
      <w:r w:rsidRPr="005F46BA">
        <w:rPr>
          <w:rFonts w:cs="Arial"/>
        </w:rPr>
        <w:t xml:space="preserve">.  The new </w:t>
      </w:r>
      <w:r>
        <w:rPr>
          <w:rFonts w:cs="Arial"/>
        </w:rPr>
        <w:t>target e</w:t>
      </w:r>
      <w:r w:rsidRPr="005F46BA">
        <w:rPr>
          <w:rFonts w:cs="Arial"/>
        </w:rPr>
        <w:t>xpanded MIC value, for each intertie or sum of interties electrically connected to an identified resource area, equals the sum of the following:</w:t>
      </w:r>
    </w:p>
    <w:p w14:paraId="04B48F31" w14:textId="77777777" w:rsidR="001120F7" w:rsidRDefault="001120F7" w:rsidP="00536C58">
      <w:pPr>
        <w:pStyle w:val="ListParagraph"/>
        <w:spacing w:before="240" w:after="240"/>
        <w:ind w:left="1440"/>
        <w:jc w:val="left"/>
        <w:rPr>
          <w:rFonts w:cs="Arial"/>
        </w:rPr>
      </w:pPr>
    </w:p>
    <w:p w14:paraId="20C616E3" w14:textId="71D49DBF" w:rsidR="005C0EF0" w:rsidRPr="005F46BA" w:rsidRDefault="005C0EF0" w:rsidP="007D4A49">
      <w:pPr>
        <w:pStyle w:val="ListParagraph"/>
        <w:numPr>
          <w:ilvl w:val="1"/>
          <w:numId w:val="27"/>
        </w:numPr>
        <w:spacing w:before="240" w:after="240"/>
        <w:jc w:val="left"/>
        <w:rPr>
          <w:rFonts w:cs="Arial"/>
        </w:rPr>
      </w:pPr>
      <w:r w:rsidRPr="005F46BA">
        <w:rPr>
          <w:rFonts w:cs="Arial"/>
        </w:rPr>
        <w:t xml:space="preserve">The target </w:t>
      </w:r>
      <w:r>
        <w:rPr>
          <w:rFonts w:cs="Arial"/>
        </w:rPr>
        <w:t>e</w:t>
      </w:r>
      <w:r w:rsidRPr="005F46BA">
        <w:rPr>
          <w:rFonts w:cs="Arial"/>
        </w:rPr>
        <w:t xml:space="preserve">xpanded RIC; </w:t>
      </w:r>
      <w:r w:rsidRPr="005F46BA">
        <w:rPr>
          <w:rFonts w:cs="Arial"/>
        </w:rPr>
        <w:br/>
      </w:r>
    </w:p>
    <w:p w14:paraId="20C616E4" w14:textId="77777777" w:rsidR="005C0EF0" w:rsidRPr="005F46BA" w:rsidRDefault="005C0EF0" w:rsidP="007D4A49">
      <w:pPr>
        <w:pStyle w:val="ListParagraph"/>
        <w:numPr>
          <w:ilvl w:val="1"/>
          <w:numId w:val="27"/>
        </w:numPr>
        <w:spacing w:before="240" w:after="240"/>
        <w:jc w:val="left"/>
        <w:rPr>
          <w:rFonts w:cs="Arial"/>
        </w:rPr>
      </w:pPr>
      <w:r w:rsidRPr="005F46BA">
        <w:rPr>
          <w:rFonts w:cs="Arial"/>
        </w:rPr>
        <w:t>Applicable Existing Transmission Contract (“ETC”) rights and Transmission Ownership Rights (</w:t>
      </w:r>
      <w:r>
        <w:rPr>
          <w:rFonts w:cs="Arial"/>
        </w:rPr>
        <w:t>“</w:t>
      </w:r>
      <w:r w:rsidRPr="005F46BA">
        <w:rPr>
          <w:rFonts w:cs="Arial"/>
        </w:rPr>
        <w:t>TOR</w:t>
      </w:r>
      <w:r>
        <w:rPr>
          <w:rFonts w:cs="Arial"/>
        </w:rPr>
        <w:t>”</w:t>
      </w:r>
      <w:r w:rsidRPr="005F46BA">
        <w:rPr>
          <w:rFonts w:cs="Arial"/>
        </w:rPr>
        <w:t xml:space="preserve">) for the years of interest; and </w:t>
      </w:r>
      <w:r w:rsidRPr="005F46BA">
        <w:rPr>
          <w:rFonts w:cs="Arial"/>
        </w:rPr>
        <w:br/>
      </w:r>
    </w:p>
    <w:p w14:paraId="20C616E5" w14:textId="39F2E49F" w:rsidR="005C0EF0" w:rsidRPr="005F46BA" w:rsidRDefault="005C0EF0" w:rsidP="00D052E5">
      <w:pPr>
        <w:pStyle w:val="ListParagraph"/>
        <w:numPr>
          <w:ilvl w:val="1"/>
          <w:numId w:val="27"/>
        </w:numPr>
        <w:spacing w:before="240" w:after="240"/>
        <w:jc w:val="left"/>
        <w:rPr>
          <w:rFonts w:cs="Arial"/>
        </w:rPr>
      </w:pPr>
      <w:r w:rsidRPr="005F46BA">
        <w:rPr>
          <w:rFonts w:cs="Arial"/>
        </w:rPr>
        <w:t xml:space="preserve">Pre-RA Import Commitments </w:t>
      </w:r>
      <w:r w:rsidR="00D052E5" w:rsidRPr="00D052E5">
        <w:rPr>
          <w:rFonts w:cs="Arial"/>
        </w:rPr>
        <w:t xml:space="preserve">and New Use Import Commitments </w:t>
      </w:r>
      <w:r w:rsidRPr="005F46BA">
        <w:rPr>
          <w:rFonts w:cs="Arial"/>
        </w:rPr>
        <w:t xml:space="preserve">still under contract in the years of interest.  </w:t>
      </w:r>
      <w:r w:rsidRPr="005F46BA">
        <w:rPr>
          <w:rFonts w:cs="Arial"/>
        </w:rPr>
        <w:br/>
      </w:r>
    </w:p>
    <w:p w14:paraId="20C616E6" w14:textId="4B157D63" w:rsidR="001029EB" w:rsidRDefault="005C0EF0" w:rsidP="00D052E5">
      <w:pPr>
        <w:pStyle w:val="ListParagraph"/>
        <w:numPr>
          <w:ilvl w:val="0"/>
          <w:numId w:val="27"/>
        </w:numPr>
        <w:spacing w:before="240" w:after="240"/>
        <w:jc w:val="left"/>
        <w:rPr>
          <w:rFonts w:cs="Arial"/>
        </w:rPr>
      </w:pPr>
      <w:r w:rsidRPr="005F46BA">
        <w:rPr>
          <w:rFonts w:cs="Arial"/>
          <w:b/>
        </w:rPr>
        <w:t>Deliverability Study</w:t>
      </w:r>
      <w:r w:rsidRPr="005F46BA">
        <w:rPr>
          <w:rFonts w:cs="Arial"/>
        </w:rPr>
        <w:t xml:space="preserve">.  Once the new </w:t>
      </w:r>
      <w:r>
        <w:rPr>
          <w:rFonts w:cs="Arial"/>
        </w:rPr>
        <w:t>target e</w:t>
      </w:r>
      <w:r w:rsidRPr="005F46BA">
        <w:rPr>
          <w:rFonts w:cs="Arial"/>
        </w:rPr>
        <w:t xml:space="preserve">xpanded MIC has been established for the </w:t>
      </w:r>
      <w:r w:rsidR="00D052E5" w:rsidRPr="00D052E5">
        <w:rPr>
          <w:rFonts w:cs="Arial"/>
        </w:rPr>
        <w:t xml:space="preserve">MIC expansion requests as well as the </w:t>
      </w:r>
      <w:r w:rsidRPr="005F46BA">
        <w:rPr>
          <w:rFonts w:cs="Arial"/>
        </w:rPr>
        <w:t>base case resource portfolio developed in the TPP, and during the same TPP cycle, the ISO will conduct a deliverability study for this intertie(s), in order to assure simultaneous deliverability of the</w:t>
      </w:r>
      <w:r w:rsidR="00D052E5" w:rsidRPr="00D052E5">
        <w:t xml:space="preserve"> </w:t>
      </w:r>
      <w:r w:rsidR="00D052E5" w:rsidRPr="00D052E5">
        <w:rPr>
          <w:rFonts w:cs="Arial"/>
        </w:rPr>
        <w:t>MIC expansion requests as well as the</w:t>
      </w:r>
      <w:r w:rsidRPr="005F46BA">
        <w:rPr>
          <w:rFonts w:cs="Arial"/>
        </w:rPr>
        <w:t xml:space="preserve"> base case </w:t>
      </w:r>
      <w:r>
        <w:rPr>
          <w:rFonts w:cs="Arial"/>
        </w:rPr>
        <w:t xml:space="preserve">resource </w:t>
      </w:r>
      <w:r w:rsidRPr="005F46BA">
        <w:rPr>
          <w:rFonts w:cs="Arial"/>
        </w:rPr>
        <w:t>portfolio</w:t>
      </w:r>
      <w:r>
        <w:rPr>
          <w:rFonts w:cs="Arial"/>
        </w:rPr>
        <w:t xml:space="preserve"> under the assumptions identified above</w:t>
      </w:r>
      <w:r w:rsidRPr="005F46BA">
        <w:rPr>
          <w:rFonts w:cs="Arial"/>
        </w:rPr>
        <w:t xml:space="preserve">. </w:t>
      </w:r>
      <w:r w:rsidRPr="005F46BA">
        <w:t xml:space="preserve"> </w:t>
      </w:r>
      <w:r w:rsidRPr="005F46BA">
        <w:rPr>
          <w:rFonts w:cs="Arial"/>
        </w:rPr>
        <w:t xml:space="preserve">Any transmission additions required in order to maintain deliverability of the base case portfolio resources may be </w:t>
      </w:r>
      <w:r>
        <w:rPr>
          <w:rFonts w:cs="Arial"/>
        </w:rPr>
        <w:t>approv</w:t>
      </w:r>
      <w:r w:rsidRPr="005F46BA">
        <w:rPr>
          <w:rFonts w:cs="Arial"/>
        </w:rPr>
        <w:t xml:space="preserve">ed as policy-driven transmission </w:t>
      </w:r>
      <w:r>
        <w:rPr>
          <w:rFonts w:cs="Arial"/>
        </w:rPr>
        <w:t xml:space="preserve">in the TPP </w:t>
      </w:r>
      <w:r w:rsidRPr="005F46BA">
        <w:rPr>
          <w:rFonts w:cs="Arial"/>
        </w:rPr>
        <w:t>under tariff section 24.4.6.6.</w:t>
      </w:r>
      <w:r w:rsidR="001029EB">
        <w:rPr>
          <w:rFonts w:cs="Arial"/>
        </w:rPr>
        <w:t xml:space="preserve">  See Figure 1 TPP, Import Allocation, and GIP Overview Diagram below.</w:t>
      </w:r>
    </w:p>
    <w:p w14:paraId="20C616E7" w14:textId="77777777" w:rsidR="001029EB" w:rsidRDefault="001029EB">
      <w:pPr>
        <w:spacing w:after="0"/>
        <w:jc w:val="left"/>
        <w:rPr>
          <w:rFonts w:cs="Arial"/>
        </w:rPr>
      </w:pPr>
      <w:r>
        <w:rPr>
          <w:rFonts w:cs="Arial"/>
        </w:rPr>
        <w:br w:type="page"/>
      </w:r>
    </w:p>
    <w:p w14:paraId="20C616E8" w14:textId="2104F22E" w:rsidR="001029EB" w:rsidRDefault="001029EB" w:rsidP="00622D1B">
      <w:pPr>
        <w:pStyle w:val="Heading6"/>
        <w:numPr>
          <w:ilvl w:val="0"/>
          <w:numId w:val="0"/>
        </w:numPr>
        <w:ind w:left="2232"/>
      </w:pPr>
      <w:bookmarkStart w:id="431" w:name="_Toc300573941"/>
      <w:bookmarkStart w:id="432" w:name="_Toc326763890"/>
      <w:bookmarkStart w:id="433" w:name="_Toc369088133"/>
      <w:bookmarkStart w:id="434" w:name="_Toc397496503"/>
      <w:bookmarkStart w:id="435" w:name="_Toc136598150"/>
      <w:r w:rsidRPr="00622D1B">
        <w:lastRenderedPageBreak/>
        <w:t>Figure 1 TPP, Import Allocation, and GIP Overview Diagram</w:t>
      </w:r>
      <w:bookmarkEnd w:id="431"/>
      <w:bookmarkEnd w:id="432"/>
      <w:bookmarkEnd w:id="433"/>
      <w:bookmarkEnd w:id="434"/>
      <w:bookmarkEnd w:id="435"/>
    </w:p>
    <w:p w14:paraId="55CB966B" w14:textId="77777777" w:rsidR="00052800" w:rsidRPr="00052800" w:rsidRDefault="00052800" w:rsidP="00AF7DF6"/>
    <w:p w14:paraId="23C965BC" w14:textId="6D3D4D88" w:rsidR="00052800" w:rsidRPr="00052800" w:rsidRDefault="00052800" w:rsidP="00AF7DF6">
      <w:r w:rsidRPr="001B4D9C">
        <w:rPr>
          <w:rFonts w:cs="Arial"/>
          <w:noProof/>
        </w:rPr>
        <w:drawing>
          <wp:inline distT="0" distB="0" distL="0" distR="0" wp14:anchorId="4BA84F11" wp14:editId="32580CE6">
            <wp:extent cx="5943600" cy="5173655"/>
            <wp:effectExtent l="0" t="0" r="0" b="8255"/>
            <wp:docPr id="4" name="Picture 4" descr="Draft TPP-MIC-GIP Swim Lane Diagram for DFP 2011-05-04 (w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 TPP-MIC-GIP Swim Lane Diagram for DFP 2011-05-04 (ws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73655"/>
                    </a:xfrm>
                    <a:prstGeom prst="rect">
                      <a:avLst/>
                    </a:prstGeom>
                    <a:noFill/>
                    <a:ln>
                      <a:noFill/>
                    </a:ln>
                  </pic:spPr>
                </pic:pic>
              </a:graphicData>
            </a:graphic>
          </wp:inline>
        </w:drawing>
      </w:r>
    </w:p>
    <w:p w14:paraId="20C616E9" w14:textId="77777777" w:rsidR="005C0EF0" w:rsidRPr="005F46BA" w:rsidRDefault="005C0EF0" w:rsidP="005C0EF0">
      <w:pPr>
        <w:spacing w:before="240" w:after="240"/>
        <w:jc w:val="center"/>
        <w:rPr>
          <w:rFonts w:cs="Arial"/>
        </w:rPr>
      </w:pPr>
    </w:p>
    <w:p w14:paraId="20C616EA" w14:textId="77777777" w:rsidR="005C0EF0" w:rsidRPr="005F46BA" w:rsidRDefault="005C0EF0" w:rsidP="007D4A49">
      <w:pPr>
        <w:pStyle w:val="ListParagraph"/>
        <w:numPr>
          <w:ilvl w:val="0"/>
          <w:numId w:val="27"/>
        </w:numPr>
        <w:spacing w:before="240" w:after="240"/>
        <w:rPr>
          <w:rFonts w:cs="Arial"/>
        </w:rPr>
      </w:pPr>
      <w:r w:rsidRPr="005F46BA">
        <w:rPr>
          <w:rFonts w:cs="Arial"/>
          <w:b/>
        </w:rPr>
        <w:t>Multiple Interties to One Targeted Resource Area</w:t>
      </w:r>
      <w:r w:rsidRPr="005F46BA">
        <w:rPr>
          <w:rFonts w:cs="Arial"/>
        </w:rPr>
        <w:t>.  If more than one intertie electrically connects the area affected by the new Expanded MIC; then the split of the Expanded MIC should be done as follows:</w:t>
      </w:r>
    </w:p>
    <w:p w14:paraId="20C616EB" w14:textId="521BED79" w:rsidR="005C0EF0" w:rsidRPr="005F46BA" w:rsidRDefault="005C0EF0" w:rsidP="00D052E5">
      <w:pPr>
        <w:numPr>
          <w:ilvl w:val="0"/>
          <w:numId w:val="26"/>
        </w:numPr>
        <w:spacing w:before="240" w:after="240"/>
        <w:rPr>
          <w:rFonts w:cs="Arial"/>
        </w:rPr>
      </w:pPr>
      <w:r w:rsidRPr="005F46BA">
        <w:rPr>
          <w:rFonts w:cs="Arial"/>
        </w:rPr>
        <w:t>Pre-RA import commitments</w:t>
      </w:r>
      <w:r w:rsidR="00D052E5" w:rsidRPr="00D052E5">
        <w:rPr>
          <w:rFonts w:cs="Arial"/>
        </w:rPr>
        <w:t>, New Use import commitments</w:t>
      </w:r>
      <w:r w:rsidRPr="005F46BA">
        <w:rPr>
          <w:rFonts w:cs="Arial"/>
        </w:rPr>
        <w:t xml:space="preserve"> and available ETCs</w:t>
      </w:r>
      <w:r w:rsidR="00D052E5">
        <w:rPr>
          <w:rFonts w:cs="Arial"/>
        </w:rPr>
        <w:t>/TORs</w:t>
      </w:r>
      <w:r w:rsidRPr="005F46BA">
        <w:rPr>
          <w:rFonts w:cs="Arial"/>
        </w:rPr>
        <w:t xml:space="preserve"> should be maintained on the same branch groups as historical data provides.</w:t>
      </w:r>
    </w:p>
    <w:p w14:paraId="20C616EC" w14:textId="77777777" w:rsidR="005C0EF0" w:rsidRPr="005F46BA" w:rsidRDefault="005C0EF0" w:rsidP="007D4A49">
      <w:pPr>
        <w:numPr>
          <w:ilvl w:val="0"/>
          <w:numId w:val="26"/>
        </w:numPr>
        <w:spacing w:before="240" w:after="240"/>
        <w:rPr>
          <w:rFonts w:cs="Arial"/>
        </w:rPr>
      </w:pPr>
      <w:r w:rsidRPr="005F46BA">
        <w:rPr>
          <w:rFonts w:cs="Arial"/>
        </w:rPr>
        <w:t>The expanded target for RIC shall be split in a way that closely mimics actual flow split between the involved ties (electrically connected to this area).</w:t>
      </w:r>
    </w:p>
    <w:p w14:paraId="20C616ED" w14:textId="77777777" w:rsidR="005C0EF0" w:rsidRPr="005F46BA" w:rsidRDefault="005C0EF0" w:rsidP="007D4A49">
      <w:pPr>
        <w:numPr>
          <w:ilvl w:val="0"/>
          <w:numId w:val="26"/>
        </w:numPr>
        <w:spacing w:before="240" w:after="240"/>
        <w:rPr>
          <w:rFonts w:cs="Arial"/>
        </w:rPr>
      </w:pPr>
      <w:r w:rsidRPr="005F46BA">
        <w:rPr>
          <w:rFonts w:cs="Arial"/>
        </w:rPr>
        <w:lastRenderedPageBreak/>
        <w:t xml:space="preserve">Once one of these ties reaches its </w:t>
      </w:r>
      <w:r w:rsidR="00385C2F">
        <w:rPr>
          <w:rFonts w:cs="Arial"/>
        </w:rPr>
        <w:t xml:space="preserve">TTC </w:t>
      </w:r>
      <w:r w:rsidRPr="005F46BA">
        <w:rPr>
          <w:rFonts w:cs="Arial"/>
        </w:rPr>
        <w:t>the allocation is stopped and the remaining capacity will be split between the remaining ties in the same fashion as in (b) above.</w:t>
      </w:r>
    </w:p>
    <w:p w14:paraId="20C616EE" w14:textId="77777777" w:rsidR="005C0EF0" w:rsidRPr="005F46BA" w:rsidRDefault="005C0EF0" w:rsidP="007D4A49">
      <w:pPr>
        <w:numPr>
          <w:ilvl w:val="0"/>
          <w:numId w:val="26"/>
        </w:numPr>
        <w:spacing w:before="240" w:after="240"/>
        <w:rPr>
          <w:rFonts w:cs="Arial"/>
        </w:rPr>
      </w:pPr>
      <w:r w:rsidRPr="005F46BA">
        <w:rPr>
          <w:rFonts w:cs="Arial"/>
        </w:rPr>
        <w:t>The final split should be checked through deliverability assessment and further adjustments may be done in order to minimize the required new transmission to achieve the policy-driven goal.</w:t>
      </w:r>
      <w:r>
        <w:rPr>
          <w:rFonts w:cs="Arial"/>
        </w:rPr>
        <w:t xml:space="preserve">  </w:t>
      </w:r>
    </w:p>
    <w:p w14:paraId="20C616EF" w14:textId="75CF482F" w:rsidR="005C0EF0" w:rsidRPr="005F46BA" w:rsidRDefault="005C0EF0" w:rsidP="007D4A49">
      <w:pPr>
        <w:pStyle w:val="ListParagraph"/>
        <w:numPr>
          <w:ilvl w:val="0"/>
          <w:numId w:val="27"/>
        </w:numPr>
        <w:spacing w:before="240" w:after="240"/>
        <w:rPr>
          <w:rFonts w:cs="Arial"/>
        </w:rPr>
      </w:pPr>
      <w:r w:rsidRPr="005F46BA">
        <w:rPr>
          <w:rFonts w:cs="Arial"/>
          <w:b/>
        </w:rPr>
        <w:t xml:space="preserve">Publish Expanded MIC Values.  </w:t>
      </w:r>
      <w:r w:rsidRPr="005F46BA">
        <w:rPr>
          <w:rFonts w:cs="Arial"/>
        </w:rPr>
        <w:t xml:space="preserve">Once established, the appropriate Expanded MIC values will be published in the annual ISO transmission plan, including annual values to reflect the expected in-service dates of any needed transmission additions and upgrades.  </w:t>
      </w:r>
    </w:p>
    <w:p w14:paraId="20C616F0" w14:textId="77777777" w:rsidR="002E1BBA" w:rsidRDefault="000404F4">
      <w:pPr>
        <w:pStyle w:val="Heading4"/>
      </w:pPr>
      <w:r w:rsidRPr="005F46BA">
        <w:tab/>
      </w:r>
      <w:bookmarkStart w:id="436" w:name="_Toc292374494"/>
      <w:bookmarkStart w:id="437" w:name="_Toc300573942"/>
      <w:bookmarkStart w:id="438" w:name="_Toc326763891"/>
      <w:bookmarkStart w:id="439" w:name="_Toc369088134"/>
      <w:bookmarkStart w:id="440" w:name="_Toc397496504"/>
      <w:bookmarkStart w:id="441" w:name="_Toc136598151"/>
      <w:r w:rsidR="005C0EF0" w:rsidRPr="005F46BA">
        <w:t>Model</w:t>
      </w:r>
      <w:r w:rsidR="005C0EF0">
        <w:t>ing</w:t>
      </w:r>
      <w:r w:rsidR="005C0EF0" w:rsidRPr="005F46BA">
        <w:t xml:space="preserve"> Expanded MIC Values in GIP</w:t>
      </w:r>
      <w:bookmarkEnd w:id="436"/>
      <w:bookmarkEnd w:id="437"/>
      <w:bookmarkEnd w:id="438"/>
      <w:bookmarkEnd w:id="439"/>
      <w:bookmarkEnd w:id="440"/>
      <w:bookmarkEnd w:id="441"/>
    </w:p>
    <w:p w14:paraId="20C616F1" w14:textId="77777777" w:rsidR="005C0EF0" w:rsidRPr="005F46BA" w:rsidRDefault="005C0EF0" w:rsidP="005C0EF0">
      <w:pPr>
        <w:spacing w:before="240" w:after="240"/>
        <w:rPr>
          <w:rFonts w:cs="Arial"/>
          <w:szCs w:val="22"/>
        </w:rPr>
      </w:pPr>
      <w:r>
        <w:rPr>
          <w:rFonts w:cs="Arial"/>
          <w:szCs w:val="22"/>
        </w:rPr>
        <w:t>Starting with the 2011/2012 TPP, t</w:t>
      </w:r>
      <w:r w:rsidRPr="005F46BA">
        <w:rPr>
          <w:rFonts w:cs="Arial"/>
          <w:szCs w:val="22"/>
        </w:rPr>
        <w:t xml:space="preserve">he Expanded MIC values and associated TPP-identified transmission will be modeled in the GIP.  These Expanded MIC values and elements will be modeled in lieu of, and only if they are higher than the previous historically established MIC values, in the Phase 1 and Phase 2 GIP deliverability studies for GIP clusters.  </w:t>
      </w:r>
    </w:p>
    <w:p w14:paraId="20C616F2" w14:textId="0671A5A8" w:rsidR="005C0EF0" w:rsidRPr="005F46BA" w:rsidRDefault="005C0EF0" w:rsidP="005C0EF0">
      <w:pPr>
        <w:spacing w:before="240" w:after="240"/>
        <w:rPr>
          <w:rFonts w:cs="Arial"/>
        </w:rPr>
      </w:pPr>
      <w:r>
        <w:rPr>
          <w:rFonts w:cs="Arial"/>
        </w:rPr>
        <w:t>T</w:t>
      </w:r>
      <w:r w:rsidRPr="005F46BA">
        <w:rPr>
          <w:rFonts w:cs="Arial"/>
        </w:rPr>
        <w:t>he results of the</w:t>
      </w:r>
      <w:r w:rsidR="00D052E5" w:rsidRPr="00D052E5">
        <w:rPr>
          <w:rFonts w:cs="Arial"/>
        </w:rPr>
        <w:t>se studies</w:t>
      </w:r>
      <w:r w:rsidRPr="005F46BA">
        <w:rPr>
          <w:rFonts w:cs="Arial"/>
        </w:rPr>
        <w:t xml:space="preserve"> will likely lead to RA import quantities in the GIP Phase II cluster studies for </w:t>
      </w:r>
      <w:r w:rsidR="00D052E5">
        <w:rPr>
          <w:rFonts w:cs="Arial"/>
        </w:rPr>
        <w:t xml:space="preserve">some </w:t>
      </w:r>
      <w:r w:rsidRPr="005F46BA">
        <w:rPr>
          <w:rFonts w:cs="Arial"/>
        </w:rPr>
        <w:t>clusters that are larger, at least for some interties, than the import quantities assumed in the GIP Phase I studies for the</w:t>
      </w:r>
      <w:r w:rsidR="00D052E5">
        <w:rPr>
          <w:rFonts w:cs="Arial"/>
        </w:rPr>
        <w:t xml:space="preserve"> same</w:t>
      </w:r>
      <w:r w:rsidRPr="005F46BA">
        <w:rPr>
          <w:rFonts w:cs="Arial"/>
        </w:rPr>
        <w:t xml:space="preserve"> clusters.  In the event that this creates a need for additional transmission beyond what was identified in the Phase I studies, such additional network upgrades that come out of GIP Phase II studies due to the Expanded MIC values will be evaluated in the next TPP cycle</w:t>
      </w:r>
      <w:r>
        <w:rPr>
          <w:rFonts w:cs="Arial"/>
        </w:rPr>
        <w:t xml:space="preserve">, and </w:t>
      </w:r>
      <w:r w:rsidR="00D052E5" w:rsidRPr="00D052E5">
        <w:rPr>
          <w:rFonts w:cs="Arial"/>
        </w:rPr>
        <w:t xml:space="preserve">if they qualify, they </w:t>
      </w:r>
      <w:r>
        <w:rPr>
          <w:rFonts w:cs="Arial"/>
        </w:rPr>
        <w:t xml:space="preserve">may be approved in the TPP as policy-driven transmission additions or upgrades. </w:t>
      </w:r>
      <w:r w:rsidRPr="005F46BA">
        <w:rPr>
          <w:rFonts w:cs="Arial"/>
        </w:rPr>
        <w:t xml:space="preserve">  </w:t>
      </w:r>
    </w:p>
    <w:p w14:paraId="20C616F3" w14:textId="77777777" w:rsidR="005C0EF0" w:rsidRDefault="005C0EF0" w:rsidP="005C0EF0">
      <w:pPr>
        <w:pStyle w:val="ParaText"/>
        <w:rPr>
          <w:rFonts w:cs="Arial"/>
        </w:rPr>
      </w:pPr>
      <w:r w:rsidRPr="005F46BA">
        <w:rPr>
          <w:rFonts w:cs="Arial"/>
        </w:rPr>
        <w:t xml:space="preserve">The timeline in Figure </w:t>
      </w:r>
      <w:r w:rsidR="002E1BBA">
        <w:rPr>
          <w:rFonts w:cs="Arial"/>
        </w:rPr>
        <w:t>2</w:t>
      </w:r>
      <w:r w:rsidRPr="005F46BA">
        <w:rPr>
          <w:rFonts w:cs="Arial"/>
        </w:rPr>
        <w:t xml:space="preserve"> below illustrates the linkages between the TPP and GIP</w:t>
      </w:r>
    </w:p>
    <w:p w14:paraId="20C616F4" w14:textId="77777777" w:rsidR="005C0EF0" w:rsidRDefault="005C0EF0" w:rsidP="005C0EF0">
      <w:pPr>
        <w:pStyle w:val="ParaText"/>
        <w:rPr>
          <w:rFonts w:cs="Arial"/>
        </w:rPr>
        <w:sectPr w:rsidR="005C0EF0" w:rsidSect="007711AB">
          <w:headerReference w:type="default" r:id="rId80"/>
          <w:footerReference w:type="default" r:id="rId81"/>
          <w:pgSz w:w="12240" w:h="15840"/>
          <w:pgMar w:top="1728" w:right="1440" w:bottom="1728" w:left="1440" w:header="720" w:footer="720" w:gutter="0"/>
          <w:pgNumType w:start="2"/>
          <w:cols w:space="720"/>
        </w:sectPr>
      </w:pPr>
      <w:r w:rsidRPr="005F46BA">
        <w:rPr>
          <w:rFonts w:cs="Arial"/>
        </w:rPr>
        <w:t xml:space="preserve">. </w:t>
      </w:r>
    </w:p>
    <w:p w14:paraId="20C616F5" w14:textId="77777777" w:rsidR="005C0EF0" w:rsidRDefault="00BA032D" w:rsidP="005C0EF0">
      <w:pPr>
        <w:pStyle w:val="ParaText"/>
        <w:jc w:val="center"/>
        <w:rPr>
          <w:rFonts w:cs="Arial"/>
          <w:szCs w:val="22"/>
        </w:rPr>
      </w:pPr>
      <w:r>
        <w:rPr>
          <w:rFonts w:cs="Arial"/>
          <w:noProof/>
          <w:szCs w:val="22"/>
        </w:rPr>
        <w:lastRenderedPageBreak/>
        <w:drawing>
          <wp:inline distT="0" distB="0" distL="0" distR="0" wp14:anchorId="20C62028" wp14:editId="20C62029">
            <wp:extent cx="9144000" cy="5848350"/>
            <wp:effectExtent l="0" t="0" r="0" b="0"/>
            <wp:docPr id="224" name="Picture 1" descr="GIP-TPP Linkages Timeline (ws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P-TPP Linkages Timeline (wsm_v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0" cy="5848350"/>
                    </a:xfrm>
                    <a:prstGeom prst="rect">
                      <a:avLst/>
                    </a:prstGeom>
                    <a:noFill/>
                    <a:ln>
                      <a:noFill/>
                    </a:ln>
                  </pic:spPr>
                </pic:pic>
              </a:graphicData>
            </a:graphic>
          </wp:inline>
        </w:drawing>
      </w:r>
    </w:p>
    <w:p w14:paraId="20C616F6" w14:textId="77777777" w:rsidR="00041324" w:rsidRDefault="00041324">
      <w:pPr>
        <w:spacing w:after="0"/>
        <w:jc w:val="left"/>
        <w:sectPr w:rsidR="00041324" w:rsidSect="0083269F">
          <w:headerReference w:type="default" r:id="rId83"/>
          <w:footerReference w:type="default" r:id="rId84"/>
          <w:pgSz w:w="15840" w:h="12240" w:orient="landscape"/>
          <w:pgMar w:top="1440" w:right="720" w:bottom="1440" w:left="810" w:header="720" w:footer="720" w:gutter="0"/>
          <w:cols w:space="720"/>
          <w:docGrid w:linePitch="299"/>
        </w:sectPr>
      </w:pPr>
      <w:bookmarkStart w:id="442" w:name="_5.1.3.2_Testing"/>
      <w:bookmarkStart w:id="443" w:name="_5.1.3.3_Performance_Criteria"/>
      <w:bookmarkStart w:id="444" w:name="_5.1.3.4_Deliverability_to"/>
      <w:bookmarkEnd w:id="371"/>
      <w:bookmarkEnd w:id="372"/>
      <w:bookmarkEnd w:id="373"/>
      <w:bookmarkEnd w:id="374"/>
      <w:bookmarkEnd w:id="375"/>
      <w:bookmarkEnd w:id="442"/>
      <w:bookmarkEnd w:id="443"/>
      <w:bookmarkEnd w:id="444"/>
    </w:p>
    <w:p w14:paraId="6F23C586" w14:textId="23028230" w:rsidR="001120F7" w:rsidRDefault="00D052E5">
      <w:pPr>
        <w:spacing w:after="0"/>
        <w:jc w:val="left"/>
        <w:rPr>
          <w:b/>
          <w:bCs/>
          <w:sz w:val="28"/>
          <w:szCs w:val="28"/>
        </w:rPr>
      </w:pPr>
      <w:r w:rsidRPr="00D052E5">
        <w:rPr>
          <w:b/>
          <w:bCs/>
          <w:sz w:val="28"/>
          <w:szCs w:val="28"/>
        </w:rPr>
        <w:lastRenderedPageBreak/>
        <w:t>6.1.3.7</w:t>
      </w:r>
      <w:r w:rsidRPr="00D052E5">
        <w:rPr>
          <w:b/>
          <w:bCs/>
          <w:sz w:val="28"/>
          <w:szCs w:val="28"/>
        </w:rPr>
        <w:tab/>
      </w:r>
      <w:r w:rsidRPr="00D052E5">
        <w:rPr>
          <w:b/>
          <w:bCs/>
          <w:sz w:val="28"/>
          <w:szCs w:val="28"/>
        </w:rPr>
        <w:tab/>
        <w:t>Deliverability of Resources Subject to Resource Transitions</w:t>
      </w:r>
    </w:p>
    <w:p w14:paraId="0C1EB0FC" w14:textId="77777777" w:rsidR="001120F7" w:rsidRDefault="001120F7" w:rsidP="00FE19FD">
      <w:pPr>
        <w:rPr>
          <w:color w:val="000000"/>
          <w:szCs w:val="22"/>
        </w:rPr>
      </w:pPr>
    </w:p>
    <w:p w14:paraId="20C616F9" w14:textId="7BA5363D" w:rsidR="00FE19FD" w:rsidRPr="00B45ABE" w:rsidRDefault="00FE19FD" w:rsidP="00FE19FD">
      <w:pPr>
        <w:rPr>
          <w:color w:val="000000"/>
          <w:szCs w:val="22"/>
        </w:rPr>
      </w:pPr>
      <w:r w:rsidRPr="00B45ABE">
        <w:rPr>
          <w:color w:val="000000"/>
          <w:szCs w:val="22"/>
        </w:rPr>
        <w:t xml:space="preserve">The purpose of this section is to establish the </w:t>
      </w:r>
      <w:r w:rsidRPr="00B45ABE">
        <w:t xml:space="preserve">Resource Adequacy (“RA”) deliverability status of a resource when the resource transitions from outside to inside the ISO balancing authority area (“BAA”) due to a change to the ISO BAA boundary.  This section describes the </w:t>
      </w:r>
      <w:r w:rsidRPr="00B45ABE">
        <w:rPr>
          <w:color w:val="000000"/>
          <w:szCs w:val="22"/>
        </w:rPr>
        <w:t xml:space="preserve">conditions under which a resource may be eligible for this resource transitions process.  </w:t>
      </w:r>
      <w:r>
        <w:rPr>
          <w:color w:val="000000"/>
          <w:szCs w:val="22"/>
        </w:rPr>
        <w:t>Transitioning r</w:t>
      </w:r>
      <w:r w:rsidRPr="00B45ABE">
        <w:rPr>
          <w:color w:val="000000"/>
          <w:szCs w:val="22"/>
        </w:rPr>
        <w:t>esource</w:t>
      </w:r>
      <w:r>
        <w:rPr>
          <w:color w:val="000000"/>
          <w:szCs w:val="22"/>
        </w:rPr>
        <w:t>s</w:t>
      </w:r>
      <w:r w:rsidRPr="00B45ABE">
        <w:rPr>
          <w:color w:val="000000"/>
          <w:szCs w:val="22"/>
        </w:rPr>
        <w:t xml:space="preserve"> will be subject to </w:t>
      </w:r>
      <w:r w:rsidR="00A64958">
        <w:rPr>
          <w:color w:val="000000"/>
          <w:szCs w:val="22"/>
        </w:rPr>
        <w:t>ISO</w:t>
      </w:r>
      <w:r w:rsidRPr="00B45ABE">
        <w:rPr>
          <w:color w:val="000000"/>
          <w:szCs w:val="22"/>
        </w:rPr>
        <w:t xml:space="preserve"> Tariff Section 40.4.3, General Qualifications For Supplying Net Qualifying Capacity, and other provisions applicable to internal resources.  </w:t>
      </w:r>
    </w:p>
    <w:p w14:paraId="20C616FA" w14:textId="77777777" w:rsidR="00FE19FD" w:rsidRPr="00B45ABE" w:rsidRDefault="00FE19FD" w:rsidP="00FE19FD">
      <w:pPr>
        <w:rPr>
          <w:color w:val="000000"/>
          <w:szCs w:val="22"/>
        </w:rPr>
      </w:pPr>
      <w:r w:rsidRPr="00B45ABE">
        <w:rPr>
          <w:color w:val="000000"/>
          <w:szCs w:val="22"/>
        </w:rPr>
        <w:t xml:space="preserve">Deliverability status will be established for </w:t>
      </w:r>
      <w:r>
        <w:rPr>
          <w:color w:val="000000"/>
          <w:szCs w:val="22"/>
        </w:rPr>
        <w:t xml:space="preserve">a transitioning </w:t>
      </w:r>
      <w:r w:rsidRPr="00B45ABE">
        <w:rPr>
          <w:color w:val="000000"/>
          <w:szCs w:val="22"/>
        </w:rPr>
        <w:t xml:space="preserve">resource for </w:t>
      </w:r>
      <w:r>
        <w:rPr>
          <w:color w:val="000000"/>
          <w:szCs w:val="22"/>
        </w:rPr>
        <w:t xml:space="preserve">the amount of </w:t>
      </w:r>
      <w:r w:rsidRPr="00B45ABE">
        <w:rPr>
          <w:color w:val="000000"/>
          <w:szCs w:val="22"/>
        </w:rPr>
        <w:t>capacity associated with historically demonstrated imports during the RA import delivery assessment hours.  Resource transitions are limited to existing substation reconfigurations involving no retail load (other than generator auxiliary load) and small reconfigurations to existing transmission facilities as may be required in order to physically change the exi</w:t>
      </w:r>
      <w:r>
        <w:rPr>
          <w:color w:val="000000"/>
          <w:szCs w:val="22"/>
        </w:rPr>
        <w:t>s</w:t>
      </w:r>
      <w:r w:rsidRPr="00B45ABE">
        <w:rPr>
          <w:color w:val="000000"/>
          <w:szCs w:val="22"/>
        </w:rPr>
        <w:t>ting BAA boundary with the accord of all parties involved.</w:t>
      </w:r>
    </w:p>
    <w:p w14:paraId="20C616FB" w14:textId="77777777" w:rsidR="00FE19FD" w:rsidRPr="00B45ABE" w:rsidRDefault="00FE19FD" w:rsidP="00FE19FD">
      <w:pPr>
        <w:rPr>
          <w:color w:val="000000"/>
          <w:szCs w:val="22"/>
        </w:rPr>
      </w:pPr>
      <w:r w:rsidRPr="00B45ABE">
        <w:rPr>
          <w:color w:val="000000"/>
          <w:szCs w:val="22"/>
        </w:rPr>
        <w:t xml:space="preserve">Resource </w:t>
      </w:r>
      <w:r>
        <w:rPr>
          <w:color w:val="000000"/>
          <w:szCs w:val="22"/>
        </w:rPr>
        <w:t>t</w:t>
      </w:r>
      <w:r w:rsidRPr="00B45ABE">
        <w:rPr>
          <w:color w:val="000000"/>
          <w:szCs w:val="22"/>
        </w:rPr>
        <w:t xml:space="preserve">ransitions do not apply to large boundary changes that would move load </w:t>
      </w:r>
      <w:r>
        <w:rPr>
          <w:color w:val="000000"/>
          <w:szCs w:val="22"/>
        </w:rPr>
        <w:t xml:space="preserve">into or out of the ISO BAA, </w:t>
      </w:r>
      <w:r w:rsidRPr="00B45ABE">
        <w:rPr>
          <w:color w:val="000000"/>
          <w:szCs w:val="22"/>
        </w:rPr>
        <w:t xml:space="preserve">or </w:t>
      </w:r>
      <w:r>
        <w:rPr>
          <w:color w:val="000000"/>
          <w:szCs w:val="22"/>
        </w:rPr>
        <w:t xml:space="preserve">add </w:t>
      </w:r>
      <w:r w:rsidRPr="00B45ABE">
        <w:rPr>
          <w:color w:val="000000"/>
          <w:szCs w:val="22"/>
        </w:rPr>
        <w:t xml:space="preserve">significant amounts of transmission or generation infrastructure to the ISO BAA.  These larger changes will be evaluated on a case-by-case basis.  New generator interconnections are also outside the scope of this proposal and must proceed through the generator interconnection procedures (GIP).  </w:t>
      </w:r>
    </w:p>
    <w:p w14:paraId="20C616FC" w14:textId="77777777" w:rsidR="00FE19FD" w:rsidRDefault="00FE19FD" w:rsidP="00606C33">
      <w:bookmarkStart w:id="445" w:name="_Toc291675617"/>
      <w:bookmarkStart w:id="446" w:name="_Toc300573944"/>
      <w:bookmarkStart w:id="447" w:name="_Toc326763893"/>
      <w:r w:rsidRPr="00B45ABE">
        <w:t>Resource Transition Requirements</w:t>
      </w:r>
      <w:bookmarkEnd w:id="445"/>
      <w:bookmarkEnd w:id="446"/>
      <w:bookmarkEnd w:id="447"/>
    </w:p>
    <w:p w14:paraId="20C616FD" w14:textId="77777777" w:rsidR="005C0EF0" w:rsidRDefault="00FE19FD" w:rsidP="00FE19FD">
      <w:pPr>
        <w:rPr>
          <w:color w:val="000000"/>
          <w:szCs w:val="22"/>
        </w:rPr>
      </w:pPr>
      <w:r w:rsidRPr="00B45ABE">
        <w:rPr>
          <w:color w:val="000000"/>
          <w:szCs w:val="22"/>
        </w:rPr>
        <w:t>In order to qualify for consideration as a resource transition, the resource must conform to the following requirements:</w:t>
      </w:r>
    </w:p>
    <w:p w14:paraId="20C616FE" w14:textId="77777777" w:rsidR="00FE19FD" w:rsidRPr="00B45ABE" w:rsidRDefault="00FE19FD" w:rsidP="00FE19FD">
      <w:pPr>
        <w:rPr>
          <w:color w:val="000000"/>
          <w:szCs w:val="22"/>
        </w:rPr>
      </w:pPr>
      <w:r w:rsidRPr="00B45ABE">
        <w:rPr>
          <w:color w:val="000000"/>
          <w:szCs w:val="22"/>
        </w:rPr>
        <w:t xml:space="preserve">  </w:t>
      </w:r>
      <w:r>
        <w:rPr>
          <w:color w:val="000000"/>
          <w:szCs w:val="22"/>
        </w:rPr>
        <w:br/>
      </w:r>
    </w:p>
    <w:p w14:paraId="20C616FF"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Eligibility for the resource transition process may be triggered solely by an existing substation reconfiguration at the BAA boundary</w:t>
      </w:r>
      <w:r w:rsidRPr="00B45ABE">
        <w:rPr>
          <w:color w:val="000000"/>
          <w:szCs w:val="22"/>
        </w:rPr>
        <w:t>.  Substation reconfigurations with a BAA boundary change can result from: (a) a change of ownership of buses or bays, (b) a change of BAA designations of buses or bays, or (c) the addition of buses or bays</w:t>
      </w:r>
      <w:r>
        <w:rPr>
          <w:color w:val="000000"/>
          <w:szCs w:val="22"/>
        </w:rPr>
        <w:t xml:space="preserve"> at that existing substation</w:t>
      </w:r>
      <w:r w:rsidRPr="00B45ABE">
        <w:rPr>
          <w:color w:val="000000"/>
          <w:szCs w:val="22"/>
        </w:rPr>
        <w:t xml:space="preserve">.  </w:t>
      </w:r>
      <w:r>
        <w:rPr>
          <w:color w:val="000000"/>
          <w:szCs w:val="22"/>
        </w:rPr>
        <w:t>R</w:t>
      </w:r>
      <w:r w:rsidRPr="00B45ABE">
        <w:rPr>
          <w:color w:val="000000"/>
          <w:szCs w:val="22"/>
        </w:rPr>
        <w:t xml:space="preserve">econfigurations to existing transmission lines </w:t>
      </w:r>
      <w:r>
        <w:rPr>
          <w:color w:val="000000"/>
          <w:szCs w:val="22"/>
        </w:rPr>
        <w:t xml:space="preserve">related to (a), (b), or (c) </w:t>
      </w:r>
      <w:r w:rsidRPr="00B45ABE">
        <w:rPr>
          <w:color w:val="000000"/>
          <w:szCs w:val="22"/>
        </w:rPr>
        <w:t>are allowed since they may be required in order to physically change the existing BAA boundary, as long as they have an insignificant effect on the system impedance and they effectively do not change the flow patterns from the existing ISO boundary towards the main ISO system. Such changes can be accomplished with concurrence from all involved parties</w:t>
      </w:r>
      <w:r>
        <w:rPr>
          <w:color w:val="000000"/>
          <w:szCs w:val="22"/>
        </w:rPr>
        <w:t>, and are formalized in revisions to the ICAOA between the affected BAs</w:t>
      </w:r>
      <w:r w:rsidRPr="00B45ABE">
        <w:rPr>
          <w:color w:val="000000"/>
          <w:szCs w:val="22"/>
        </w:rPr>
        <w:t>.</w:t>
      </w:r>
      <w:r>
        <w:rPr>
          <w:color w:val="000000"/>
          <w:szCs w:val="22"/>
        </w:rPr>
        <w:t xml:space="preserve"> </w:t>
      </w:r>
      <w:r w:rsidRPr="00B45ABE">
        <w:rPr>
          <w:color w:val="000000"/>
          <w:szCs w:val="22"/>
        </w:rPr>
        <w:br/>
      </w:r>
    </w:p>
    <w:p w14:paraId="20C61700" w14:textId="77777777" w:rsidR="00FE19FD" w:rsidRPr="00B45ABE" w:rsidRDefault="00FE19FD" w:rsidP="007D4A49">
      <w:pPr>
        <w:pStyle w:val="ListParagraph"/>
        <w:numPr>
          <w:ilvl w:val="0"/>
          <w:numId w:val="24"/>
        </w:numPr>
        <w:spacing w:before="120" w:after="0"/>
        <w:jc w:val="left"/>
        <w:rPr>
          <w:color w:val="000000"/>
          <w:szCs w:val="22"/>
        </w:rPr>
      </w:pPr>
      <w:r w:rsidRPr="00B45ABE">
        <w:rPr>
          <w:b/>
          <w:color w:val="000000"/>
          <w:szCs w:val="22"/>
        </w:rPr>
        <w:t xml:space="preserve">Resources affected by BAA boundary changes that involve load transferring in or out of the ISO BAA are not eligible for the resource transition process.  </w:t>
      </w:r>
      <w:r w:rsidRPr="00B45ABE">
        <w:rPr>
          <w:color w:val="000000"/>
          <w:szCs w:val="22"/>
        </w:rPr>
        <w:t xml:space="preserve">BAA boundary changes to the transmission configuration that add load (currently outside ISO control area) or remove load (currently inside ISO control area) are not eligible for a resource transition.  </w:t>
      </w:r>
      <w:r w:rsidRPr="00B45ABE">
        <w:rPr>
          <w:color w:val="000000"/>
          <w:szCs w:val="22"/>
        </w:rPr>
        <w:br/>
      </w:r>
    </w:p>
    <w:p w14:paraId="20C61701" w14:textId="77777777" w:rsidR="00FE19FD" w:rsidRPr="00B45ABE" w:rsidRDefault="00FE19FD" w:rsidP="007D4A49">
      <w:pPr>
        <w:pStyle w:val="ListParagraph"/>
        <w:numPr>
          <w:ilvl w:val="0"/>
          <w:numId w:val="24"/>
        </w:numPr>
        <w:spacing w:before="120" w:after="0"/>
        <w:jc w:val="left"/>
      </w:pPr>
      <w:r w:rsidRPr="00B45ABE">
        <w:rPr>
          <w:b/>
          <w:color w:val="000000"/>
          <w:szCs w:val="22"/>
        </w:rPr>
        <w:lastRenderedPageBreak/>
        <w:t xml:space="preserve">The </w:t>
      </w:r>
      <w:r>
        <w:rPr>
          <w:b/>
          <w:color w:val="000000"/>
          <w:szCs w:val="22"/>
        </w:rPr>
        <w:t xml:space="preserve">transitioning </w:t>
      </w:r>
      <w:r w:rsidRPr="00B45ABE">
        <w:rPr>
          <w:b/>
          <w:color w:val="000000"/>
          <w:szCs w:val="22"/>
        </w:rPr>
        <w:t xml:space="preserve">resource </w:t>
      </w:r>
      <w:r>
        <w:rPr>
          <w:b/>
          <w:color w:val="000000"/>
          <w:szCs w:val="22"/>
        </w:rPr>
        <w:t>must have verifiable contribution to historical net import data used for determining RA import capability on the associated intertie</w:t>
      </w:r>
      <w:r w:rsidRPr="00B45ABE">
        <w:rPr>
          <w:color w:val="000000"/>
          <w:szCs w:val="22"/>
        </w:rPr>
        <w:t xml:space="preserve">.  If the existing resource transitioning into the ISO control area desires deliverability beyond the historical level established as described above, it needs to apply for such additional deliverability by entering the GIP queue as a new interconnection. </w:t>
      </w:r>
    </w:p>
    <w:p w14:paraId="20C61702" w14:textId="77777777" w:rsidR="00FE19FD" w:rsidRPr="00B45ABE" w:rsidRDefault="00FE19FD" w:rsidP="00FE19FD">
      <w:pPr>
        <w:rPr>
          <w:b/>
          <w:color w:val="000000"/>
          <w:szCs w:val="22"/>
        </w:rPr>
      </w:pPr>
    </w:p>
    <w:p w14:paraId="20C61703" w14:textId="77777777" w:rsidR="00FE19FD" w:rsidRDefault="00FE19FD" w:rsidP="00606C33">
      <w:bookmarkStart w:id="448" w:name="_Toc291675618"/>
      <w:bookmarkStart w:id="449" w:name="_Toc300573945"/>
      <w:bookmarkStart w:id="450" w:name="_Toc326763894"/>
      <w:r>
        <w:t>Submission of</w:t>
      </w:r>
      <w:r w:rsidRPr="00B45ABE">
        <w:t xml:space="preserve"> Resource Transition </w:t>
      </w:r>
      <w:r>
        <w:t>Requests</w:t>
      </w:r>
      <w:bookmarkEnd w:id="448"/>
      <w:bookmarkEnd w:id="449"/>
      <w:bookmarkEnd w:id="450"/>
    </w:p>
    <w:p w14:paraId="20C61704" w14:textId="77777777" w:rsidR="00FE19FD" w:rsidRPr="00B45ABE" w:rsidRDefault="00FE19FD" w:rsidP="00FE19FD">
      <w:pPr>
        <w:rPr>
          <w:color w:val="000000"/>
          <w:szCs w:val="22"/>
        </w:rPr>
      </w:pPr>
      <w:r>
        <w:rPr>
          <w:color w:val="000000"/>
          <w:szCs w:val="22"/>
        </w:rPr>
        <w:t xml:space="preserve">The owner of a transitioning resource must submit a request to the ISO for the initial allocation of RA </w:t>
      </w:r>
      <w:r w:rsidRPr="00B45ABE">
        <w:rPr>
          <w:color w:val="000000"/>
          <w:szCs w:val="22"/>
        </w:rPr>
        <w:t xml:space="preserve">deliverability under Section </w:t>
      </w:r>
      <w:r>
        <w:rPr>
          <w:color w:val="000000"/>
          <w:szCs w:val="22"/>
        </w:rPr>
        <w:t>5.1.3.6 in conjunction with a pending or completed amendment to the ICAOA reflecting the boundary change.  The resource owner</w:t>
      </w:r>
      <w:r w:rsidRPr="00B45ABE">
        <w:rPr>
          <w:color w:val="000000"/>
          <w:szCs w:val="22"/>
        </w:rPr>
        <w:t xml:space="preserve"> must also provide supporting information regarding the physical configuration of the boundary change, the timing of the change and other documentation</w:t>
      </w:r>
      <w:r>
        <w:rPr>
          <w:color w:val="000000"/>
          <w:szCs w:val="22"/>
        </w:rPr>
        <w:t xml:space="preserve"> relevant to the boundary change</w:t>
      </w:r>
      <w:r w:rsidRPr="00B45ABE">
        <w:rPr>
          <w:color w:val="000000"/>
          <w:szCs w:val="22"/>
        </w:rPr>
        <w:t>.</w:t>
      </w:r>
      <w:r>
        <w:rPr>
          <w:color w:val="000000"/>
          <w:szCs w:val="22"/>
        </w:rPr>
        <w:t xml:space="preserve">  The ISO will not evaluate the request until the necessary amendment to the ICAOA has been executed.  </w:t>
      </w:r>
    </w:p>
    <w:p w14:paraId="20C61705" w14:textId="77777777" w:rsidR="00FE19FD" w:rsidRPr="00B45ABE" w:rsidRDefault="00FE19FD" w:rsidP="00FE19FD">
      <w:pPr>
        <w:spacing w:before="240" w:after="240"/>
      </w:pPr>
      <w:r w:rsidRPr="00B45ABE">
        <w:t xml:space="preserve">In order for the BAA boundary change and the resource transition to be taken into account in the ISO’s annual net qualifying capacity (NQC) process, either the transition must have already occurred by June 15 of the transition year, or the BAs involved in the boundary change must have executed the relevant revisions to their ICAOA by June 15 and that agreement must specify an </w:t>
      </w:r>
      <w:r>
        <w:t>implementation</w:t>
      </w:r>
      <w:r w:rsidRPr="00B45ABE">
        <w:t xml:space="preserve"> date prior to January 1 of the upcoming RA compliance year.</w:t>
      </w:r>
      <w:r>
        <w:t xml:space="preserve"> </w:t>
      </w:r>
      <w:r w:rsidRPr="00B45ABE">
        <w:t xml:space="preserve"> If none of these requirements are met, the ISO will perform the RA Import Allocation without taking account of the boundary change and resource transition. </w:t>
      </w:r>
      <w:r>
        <w:t xml:space="preserve"> </w:t>
      </w:r>
      <w:r w:rsidRPr="00B45ABE">
        <w:t xml:space="preserve">Accordingly, a transitioning resource would have </w:t>
      </w:r>
      <w:r>
        <w:t>no transitioning deliverability</w:t>
      </w:r>
      <w:r w:rsidRPr="00B45ABE">
        <w:t xml:space="preserve"> for the upcoming RA year, and the RA import capacity on the associated intertie would not be reduced to reflect the resource transition. </w:t>
      </w:r>
      <w:r>
        <w:t xml:space="preserve"> </w:t>
      </w:r>
      <w:r w:rsidRPr="00B45ABE">
        <w:t xml:space="preserve">In such a case, if the transitioning resource wishes to obtain </w:t>
      </w:r>
      <w:r>
        <w:t>RA deliverability</w:t>
      </w:r>
      <w:r w:rsidRPr="00B45ABE">
        <w:t xml:space="preserve"> either for the remainder of the year in which the transition occurs or for the upcoming RA compliance year, it may do so only through a bilateral import capability transfer as detailed in ISO tariff section 40.4.6.2.2.  </w:t>
      </w:r>
      <w:r>
        <w:t xml:space="preserve">See </w:t>
      </w:r>
      <w:r w:rsidRPr="00FE1F54">
        <w:t>Section</w:t>
      </w:r>
      <w:r w:rsidRPr="00B45ABE">
        <w:t xml:space="preserve"> </w:t>
      </w:r>
      <w:r>
        <w:t>5.1.3.6</w:t>
      </w:r>
      <w:r w:rsidRPr="00B45ABE">
        <w:t>.</w:t>
      </w:r>
      <w:r>
        <w:t>6</w:t>
      </w:r>
      <w:r w:rsidRPr="00B45ABE">
        <w:t xml:space="preserve"> </w:t>
      </w:r>
      <w:r>
        <w:t xml:space="preserve">for information on timing and </w:t>
      </w:r>
      <w:r w:rsidRPr="00B45ABE">
        <w:t>bilateral import capability transfer</w:t>
      </w:r>
      <w:r>
        <w:t xml:space="preserve">s.  </w:t>
      </w:r>
    </w:p>
    <w:p w14:paraId="20C61706" w14:textId="77777777" w:rsidR="00FE19FD" w:rsidRDefault="00FE19FD" w:rsidP="00606C33">
      <w:bookmarkStart w:id="451" w:name="_Toc291675619"/>
      <w:bookmarkStart w:id="452" w:name="_Toc300573946"/>
      <w:bookmarkStart w:id="453" w:name="_Toc326763895"/>
      <w:r w:rsidRPr="00B45ABE">
        <w:t>Contract Requirements</w:t>
      </w:r>
      <w:bookmarkEnd w:id="451"/>
      <w:bookmarkEnd w:id="452"/>
      <w:bookmarkEnd w:id="453"/>
    </w:p>
    <w:p w14:paraId="20C61707" w14:textId="77777777" w:rsidR="00FE19FD" w:rsidRDefault="00FE19FD" w:rsidP="00FE19FD">
      <w:pPr>
        <w:rPr>
          <w:color w:val="000000"/>
          <w:szCs w:val="22"/>
        </w:rPr>
      </w:pPr>
      <w:r w:rsidRPr="00B45ABE">
        <w:rPr>
          <w:color w:val="000000"/>
          <w:szCs w:val="22"/>
        </w:rPr>
        <w:t>In addition to the ICAOA amendment, transitioning resources must enter into an Interconnection Agreement, a Participating Generator Agreement (PGA), and a Metering Services Agreement (MSA) with the ISO</w:t>
      </w:r>
      <w:r>
        <w:rPr>
          <w:color w:val="000000"/>
          <w:szCs w:val="22"/>
        </w:rPr>
        <w:t xml:space="preserve"> in order to be considered in the NQC process in accordance with other provisions in this </w:t>
      </w:r>
      <w:r w:rsidRPr="00916BE5">
        <w:rPr>
          <w:color w:val="000000"/>
          <w:szCs w:val="22"/>
        </w:rPr>
        <w:t>BPM</w:t>
      </w:r>
      <w:r w:rsidRPr="00B45ABE">
        <w:rPr>
          <w:color w:val="000000"/>
          <w:szCs w:val="22"/>
        </w:rPr>
        <w:t xml:space="preserve">. </w:t>
      </w:r>
      <w:r>
        <w:rPr>
          <w:color w:val="000000"/>
          <w:szCs w:val="22"/>
        </w:rPr>
        <w:t xml:space="preserve"> These contracts are required before the transition can be implemented and are </w:t>
      </w:r>
      <w:r w:rsidRPr="00B45ABE">
        <w:rPr>
          <w:color w:val="000000"/>
          <w:szCs w:val="22"/>
        </w:rPr>
        <w:t xml:space="preserve">a prerequisite to </w:t>
      </w:r>
      <w:r>
        <w:rPr>
          <w:color w:val="000000"/>
          <w:szCs w:val="22"/>
        </w:rPr>
        <w:t xml:space="preserve">the ability of LSEs to </w:t>
      </w:r>
      <w:r w:rsidRPr="00B45ABE">
        <w:rPr>
          <w:color w:val="000000"/>
          <w:szCs w:val="22"/>
        </w:rPr>
        <w:t>count the transitioning resource in the month</w:t>
      </w:r>
      <w:r>
        <w:rPr>
          <w:color w:val="000000"/>
          <w:szCs w:val="22"/>
        </w:rPr>
        <w:t>-</w:t>
      </w:r>
      <w:r w:rsidRPr="00B45ABE">
        <w:rPr>
          <w:color w:val="000000"/>
          <w:szCs w:val="22"/>
        </w:rPr>
        <w:t>ahead RA process as described below.</w:t>
      </w:r>
      <w:r>
        <w:rPr>
          <w:color w:val="000000"/>
          <w:szCs w:val="22"/>
        </w:rPr>
        <w:t xml:space="preserve">  However, the execution of t</w:t>
      </w:r>
      <w:r w:rsidRPr="00B45ABE">
        <w:rPr>
          <w:color w:val="000000"/>
          <w:szCs w:val="22"/>
        </w:rPr>
        <w:t xml:space="preserve">hese contracts </w:t>
      </w:r>
      <w:r>
        <w:rPr>
          <w:color w:val="000000"/>
          <w:szCs w:val="22"/>
        </w:rPr>
        <w:t>is</w:t>
      </w:r>
      <w:r w:rsidRPr="00B45ABE">
        <w:rPr>
          <w:color w:val="000000"/>
          <w:szCs w:val="22"/>
        </w:rPr>
        <w:t xml:space="preserve"> </w:t>
      </w:r>
      <w:r>
        <w:rPr>
          <w:color w:val="000000"/>
          <w:szCs w:val="22"/>
        </w:rPr>
        <w:t xml:space="preserve">not required by the June 15 deadline for the transitioning resource to be given RA deliverability in this process if the resource is scheduled to transition after that date but before the beginning of the next RA compliance year; for that purpose the executed ICAOA revisions are sufficient. </w:t>
      </w:r>
    </w:p>
    <w:p w14:paraId="20C61708" w14:textId="77777777" w:rsidR="00FE19FD" w:rsidRPr="00B45ABE" w:rsidRDefault="00FE19FD" w:rsidP="00FE19FD">
      <w:pPr>
        <w:rPr>
          <w:color w:val="000000"/>
          <w:szCs w:val="22"/>
        </w:rPr>
      </w:pPr>
    </w:p>
    <w:p w14:paraId="20C61709" w14:textId="77777777" w:rsidR="00FE19FD" w:rsidRDefault="00FE19FD" w:rsidP="00606C33">
      <w:bookmarkStart w:id="454" w:name="_Toc291675620"/>
      <w:bookmarkStart w:id="455" w:name="_Toc300573947"/>
      <w:bookmarkStart w:id="456" w:name="_Toc326763896"/>
      <w:r w:rsidRPr="00B45ABE">
        <w:t>Establishing Deliverability for Resource Transitions</w:t>
      </w:r>
      <w:bookmarkEnd w:id="454"/>
      <w:bookmarkEnd w:id="455"/>
      <w:bookmarkEnd w:id="456"/>
    </w:p>
    <w:p w14:paraId="20C6170A" w14:textId="77777777" w:rsidR="00FE19FD" w:rsidRPr="00B45ABE" w:rsidRDefault="00FE19FD" w:rsidP="00FE19FD">
      <w:pPr>
        <w:rPr>
          <w:color w:val="000000"/>
          <w:szCs w:val="22"/>
        </w:rPr>
      </w:pPr>
      <w:r w:rsidRPr="00B45ABE">
        <w:rPr>
          <w:color w:val="000000"/>
          <w:szCs w:val="22"/>
        </w:rPr>
        <w:t xml:space="preserve">Under the resource transition process, the ISO will perform an initial allocation of deliverability to the transitioning resource, which will then be subject to the Net Qualifying Capacity (NQC) tariff provisions in Section 40.4.6.1.  Thus, transitioning resources will be </w:t>
      </w:r>
      <w:r w:rsidRPr="00B45ABE">
        <w:rPr>
          <w:color w:val="000000"/>
          <w:szCs w:val="22"/>
        </w:rPr>
        <w:lastRenderedPageBreak/>
        <w:t>subject to the ISO’s annual deliverability study analysis and process for establishing the Net Qualifying Capacity for internal generation resources.</w:t>
      </w:r>
    </w:p>
    <w:p w14:paraId="20C6170B" w14:textId="77777777" w:rsidR="00FE19FD" w:rsidRDefault="00FE19FD" w:rsidP="00FE19FD">
      <w:pPr>
        <w:rPr>
          <w:color w:val="000000"/>
          <w:szCs w:val="22"/>
        </w:rPr>
      </w:pPr>
      <w:r w:rsidRPr="00B45ABE">
        <w:rPr>
          <w:color w:val="000000"/>
          <w:szCs w:val="22"/>
        </w:rPr>
        <w:t xml:space="preserve">Eligible resources must demonstrate clear historical </w:t>
      </w:r>
      <w:r>
        <w:rPr>
          <w:color w:val="000000"/>
          <w:szCs w:val="22"/>
        </w:rPr>
        <w:t xml:space="preserve">import </w:t>
      </w:r>
      <w:r w:rsidRPr="00B45ABE">
        <w:rPr>
          <w:color w:val="000000"/>
          <w:szCs w:val="22"/>
        </w:rPr>
        <w:t xml:space="preserve">deliveries </w:t>
      </w:r>
      <w:r>
        <w:rPr>
          <w:color w:val="000000"/>
          <w:szCs w:val="22"/>
        </w:rPr>
        <w:t>during the RA import deliverability assessment hours</w:t>
      </w:r>
      <w:r w:rsidRPr="00B45ABE">
        <w:rPr>
          <w:color w:val="000000"/>
          <w:szCs w:val="22"/>
        </w:rPr>
        <w:t>.  Two years of historical data</w:t>
      </w:r>
      <w:r>
        <w:rPr>
          <w:color w:val="000000"/>
          <w:szCs w:val="22"/>
        </w:rPr>
        <w:t>,</w:t>
      </w:r>
      <w:r w:rsidRPr="00B45ABE">
        <w:rPr>
          <w:color w:val="000000"/>
          <w:szCs w:val="22"/>
        </w:rPr>
        <w:t xml:space="preserve"> </w:t>
      </w:r>
      <w:r>
        <w:rPr>
          <w:color w:val="000000"/>
          <w:szCs w:val="22"/>
        </w:rPr>
        <w:t xml:space="preserve">which the ISO will identify each year, must be provided by the owner of the transitioning resource. The historical data </w:t>
      </w:r>
      <w:r w:rsidRPr="00B45ABE">
        <w:rPr>
          <w:color w:val="000000"/>
          <w:szCs w:val="22"/>
        </w:rPr>
        <w:t>will be used in the assessment</w:t>
      </w:r>
      <w:r>
        <w:rPr>
          <w:color w:val="000000"/>
          <w:szCs w:val="22"/>
        </w:rPr>
        <w:t>, consistent with the ISO’s methodology for the RA import deliverability assessment</w:t>
      </w:r>
      <w:r w:rsidRPr="00B45ABE">
        <w:rPr>
          <w:color w:val="000000"/>
          <w:szCs w:val="22"/>
        </w:rPr>
        <w:t>.</w:t>
      </w:r>
      <w:r>
        <w:rPr>
          <w:color w:val="000000"/>
          <w:szCs w:val="22"/>
        </w:rPr>
        <w:t xml:space="preserve"> </w:t>
      </w:r>
      <w:r w:rsidRPr="00B45ABE">
        <w:rPr>
          <w:color w:val="000000"/>
          <w:szCs w:val="22"/>
        </w:rPr>
        <w:t xml:space="preserve">To determine the amount of the resource’s capacity to which deliverability will be assigned, the ISO will conduct an assessment of historical deliveries based on (1) </w:t>
      </w:r>
      <w:r>
        <w:rPr>
          <w:color w:val="000000"/>
          <w:szCs w:val="22"/>
        </w:rPr>
        <w:t>e-</w:t>
      </w:r>
      <w:r w:rsidRPr="00B45ABE">
        <w:rPr>
          <w:color w:val="000000"/>
          <w:szCs w:val="22"/>
        </w:rPr>
        <w:t xml:space="preserve">tags </w:t>
      </w:r>
      <w:r>
        <w:rPr>
          <w:color w:val="000000"/>
          <w:szCs w:val="22"/>
        </w:rPr>
        <w:t xml:space="preserve">showing the resource as source of imports into the ISO </w:t>
      </w:r>
      <w:r w:rsidRPr="00B45ABE">
        <w:rPr>
          <w:color w:val="000000"/>
          <w:szCs w:val="22"/>
        </w:rPr>
        <w:t xml:space="preserve">and </w:t>
      </w:r>
      <w:r>
        <w:rPr>
          <w:color w:val="000000"/>
          <w:szCs w:val="22"/>
        </w:rPr>
        <w:t xml:space="preserve">the resource’s </w:t>
      </w:r>
      <w:r w:rsidRPr="00B45ABE">
        <w:rPr>
          <w:color w:val="000000"/>
          <w:szCs w:val="22"/>
        </w:rPr>
        <w:t xml:space="preserve">metered output data, or (2) if </w:t>
      </w:r>
      <w:r>
        <w:rPr>
          <w:color w:val="000000"/>
          <w:szCs w:val="22"/>
        </w:rPr>
        <w:t>e-</w:t>
      </w:r>
      <w:r w:rsidRPr="00B45ABE">
        <w:rPr>
          <w:color w:val="000000"/>
          <w:szCs w:val="22"/>
        </w:rPr>
        <w:t xml:space="preserve">tags are not available or clear, the power purchase agreement (PPA) </w:t>
      </w:r>
      <w:r>
        <w:rPr>
          <w:color w:val="000000"/>
          <w:szCs w:val="22"/>
        </w:rPr>
        <w:t>between the resource and an LSE serving load inside the ISO BAA</w:t>
      </w:r>
      <w:r w:rsidRPr="00B45ABE">
        <w:rPr>
          <w:color w:val="000000"/>
          <w:szCs w:val="22"/>
        </w:rPr>
        <w:t xml:space="preserve"> and </w:t>
      </w:r>
      <w:r>
        <w:rPr>
          <w:color w:val="000000"/>
          <w:szCs w:val="22"/>
        </w:rPr>
        <w:t xml:space="preserve">the resource’s </w:t>
      </w:r>
      <w:r w:rsidRPr="00B45ABE">
        <w:rPr>
          <w:color w:val="000000"/>
          <w:szCs w:val="22"/>
        </w:rPr>
        <w:t xml:space="preserve">metered output data. The amount of energy delivered by the resource into the ISO grid during the deliverability hours used to establish RA </w:t>
      </w:r>
      <w:r>
        <w:rPr>
          <w:color w:val="000000"/>
          <w:szCs w:val="22"/>
        </w:rPr>
        <w:t xml:space="preserve">import </w:t>
      </w:r>
      <w:r w:rsidRPr="00B45ABE">
        <w:rPr>
          <w:color w:val="000000"/>
          <w:szCs w:val="22"/>
        </w:rPr>
        <w:t xml:space="preserve">deliverability will determine the amount of the resource’s capacity that qualifies for deliverability status under this proposal.    </w:t>
      </w:r>
    </w:p>
    <w:p w14:paraId="20C6170D" w14:textId="77777777" w:rsidR="00FE19FD" w:rsidRDefault="00FE19FD" w:rsidP="00606C33">
      <w:bookmarkStart w:id="457" w:name="_Toc291675621"/>
      <w:bookmarkStart w:id="458" w:name="_Toc300573948"/>
      <w:bookmarkStart w:id="459" w:name="_Toc326763897"/>
      <w:r w:rsidRPr="00B45ABE">
        <w:t>Adjustment to</w:t>
      </w:r>
      <w:r>
        <w:t xml:space="preserve"> Intertie RA Capacity</w:t>
      </w:r>
      <w:bookmarkEnd w:id="457"/>
      <w:bookmarkEnd w:id="458"/>
      <w:bookmarkEnd w:id="459"/>
      <w:r w:rsidRPr="00B45ABE">
        <w:t xml:space="preserve">   </w:t>
      </w:r>
    </w:p>
    <w:p w14:paraId="20C6170E" w14:textId="77777777" w:rsidR="00FE19FD" w:rsidRDefault="00FE19FD" w:rsidP="00FE19FD">
      <w:pPr>
        <w:tabs>
          <w:tab w:val="left" w:pos="6750"/>
        </w:tabs>
        <w:spacing w:before="240" w:after="240"/>
        <w:rPr>
          <w:color w:val="000000"/>
          <w:szCs w:val="22"/>
        </w:rPr>
      </w:pPr>
      <w:r w:rsidRPr="00B45ABE">
        <w:rPr>
          <w:color w:val="000000"/>
          <w:szCs w:val="22"/>
        </w:rPr>
        <w:t>For the first year after the resource transitions into the ISO BAA, the maximum RA import capacity on the associated intertie will be decreased by the same amount of deliverability given to the transitioned resource</w:t>
      </w:r>
      <w:r>
        <w:rPr>
          <w:color w:val="000000"/>
          <w:szCs w:val="22"/>
        </w:rPr>
        <w:t>s</w:t>
      </w:r>
      <w:r w:rsidRPr="00B45ABE">
        <w:rPr>
          <w:color w:val="000000"/>
          <w:szCs w:val="22"/>
        </w:rPr>
        <w:t xml:space="preserve">.  </w:t>
      </w:r>
      <w:r w:rsidRPr="00CA5853">
        <w:rPr>
          <w:color w:val="000000"/>
          <w:szCs w:val="22"/>
        </w:rPr>
        <w:t>In subsequent years a new maximum RA import capacity will be developed for the intertie based on the established MIC methodology.</w:t>
      </w:r>
      <w:r w:rsidRPr="00B45ABE">
        <w:rPr>
          <w:color w:val="000000"/>
          <w:szCs w:val="22"/>
        </w:rPr>
        <w:t xml:space="preserve"> </w:t>
      </w:r>
    </w:p>
    <w:p w14:paraId="20C6170F" w14:textId="77777777" w:rsidR="00FE19FD" w:rsidRDefault="00FE19FD" w:rsidP="00606C33">
      <w:bookmarkStart w:id="460" w:name="_Toc291675622"/>
      <w:bookmarkStart w:id="461" w:name="_Toc300573949"/>
      <w:bookmarkStart w:id="462" w:name="_Toc326763898"/>
      <w:r>
        <w:t>Timing of Resource Transitions</w:t>
      </w:r>
      <w:bookmarkEnd w:id="460"/>
      <w:bookmarkEnd w:id="461"/>
      <w:bookmarkEnd w:id="462"/>
      <w:r w:rsidRPr="00B45ABE">
        <w:t xml:space="preserve">   </w:t>
      </w:r>
    </w:p>
    <w:p w14:paraId="20C61710" w14:textId="77777777" w:rsidR="00FE19FD" w:rsidRDefault="00FE19FD" w:rsidP="00FE19FD">
      <w:pPr>
        <w:tabs>
          <w:tab w:val="left" w:pos="6750"/>
        </w:tabs>
        <w:spacing w:before="240" w:after="240"/>
        <w:rPr>
          <w:color w:val="000000"/>
          <w:szCs w:val="22"/>
        </w:rPr>
      </w:pPr>
      <w:r>
        <w:rPr>
          <w:color w:val="000000"/>
          <w:szCs w:val="22"/>
        </w:rPr>
        <w:t xml:space="preserve">Once a request is submitted, the timing of a resource transition depends on the date of the executed ICAOA and the date of the physical boundary change.  </w:t>
      </w:r>
      <w:r w:rsidRPr="00601F8B">
        <w:rPr>
          <w:color w:val="000000"/>
          <w:szCs w:val="22"/>
        </w:rPr>
        <w:t xml:space="preserve">The initial deliverability assessment </w:t>
      </w:r>
      <w:r>
        <w:rPr>
          <w:color w:val="000000"/>
          <w:szCs w:val="22"/>
        </w:rPr>
        <w:t xml:space="preserve">for all transitioning resources </w:t>
      </w:r>
      <w:r w:rsidRPr="00601F8B">
        <w:rPr>
          <w:color w:val="000000"/>
          <w:szCs w:val="22"/>
        </w:rPr>
        <w:t xml:space="preserve">is done </w:t>
      </w:r>
      <w:r>
        <w:rPr>
          <w:color w:val="000000"/>
          <w:szCs w:val="22"/>
        </w:rPr>
        <w:t xml:space="preserve">once a year </w:t>
      </w:r>
      <w:r w:rsidRPr="00601F8B">
        <w:rPr>
          <w:color w:val="000000"/>
          <w:szCs w:val="22"/>
        </w:rPr>
        <w:t xml:space="preserve">at the same time as the RA Import Allocations are given out for the next compliance year. </w:t>
      </w:r>
      <w:r>
        <w:rPr>
          <w:color w:val="000000"/>
          <w:szCs w:val="22"/>
        </w:rPr>
        <w:t xml:space="preserve">Three </w:t>
      </w:r>
      <w:r w:rsidRPr="009533D5">
        <w:rPr>
          <w:color w:val="000000"/>
          <w:szCs w:val="22"/>
        </w:rPr>
        <w:t>illustrative resource transition scenarios</w:t>
      </w:r>
      <w:r>
        <w:rPr>
          <w:color w:val="000000"/>
          <w:szCs w:val="22"/>
        </w:rPr>
        <w:t xml:space="preserve"> are shown in Table 1 below.  </w:t>
      </w:r>
    </w:p>
    <w:p w14:paraId="20C61711" w14:textId="77777777" w:rsidR="00FE19FD" w:rsidRPr="009533D5" w:rsidRDefault="00FE19FD" w:rsidP="007D4A49">
      <w:pPr>
        <w:pStyle w:val="ListParagraph"/>
        <w:numPr>
          <w:ilvl w:val="0"/>
          <w:numId w:val="25"/>
        </w:numPr>
        <w:tabs>
          <w:tab w:val="left" w:pos="1440"/>
          <w:tab w:val="left" w:pos="6750"/>
        </w:tabs>
        <w:spacing w:before="240" w:after="240"/>
        <w:jc w:val="left"/>
        <w:rPr>
          <w:color w:val="000000"/>
          <w:szCs w:val="22"/>
        </w:rPr>
      </w:pPr>
      <w:r w:rsidRPr="009533D5">
        <w:rPr>
          <w:color w:val="000000"/>
          <w:szCs w:val="22"/>
        </w:rPr>
        <w:t>Table 1, Line 1:  In order for the BAA boundary change and the resource transition to be taken into account in the ISO’s annual NQC process</w:t>
      </w:r>
      <w:r>
        <w:rPr>
          <w:color w:val="000000"/>
          <w:szCs w:val="22"/>
        </w:rPr>
        <w:t xml:space="preserve"> and RA Import Allocation process</w:t>
      </w:r>
      <w:r w:rsidRPr="009533D5">
        <w:rPr>
          <w:color w:val="000000"/>
          <w:szCs w:val="22"/>
        </w:rPr>
        <w:t xml:space="preserve">, either the transition must have already occurred by June 15 of the transition year, or the </w:t>
      </w:r>
      <w:r w:rsidRPr="00DD749D">
        <w:rPr>
          <w:color w:val="000000"/>
          <w:szCs w:val="22"/>
        </w:rPr>
        <w:t>BAs</w:t>
      </w:r>
      <w:r w:rsidRPr="009533D5">
        <w:rPr>
          <w:color w:val="000000"/>
          <w:szCs w:val="22"/>
        </w:rPr>
        <w:t xml:space="preserve"> involved in the boundary change must have executed the relevant revisions to their ICAOA by June 15 and that agreement must specify an effective date prior to January 1 of the upcoming RA compliance year.  </w:t>
      </w:r>
      <w:r>
        <w:rPr>
          <w:color w:val="000000"/>
          <w:szCs w:val="22"/>
        </w:rPr>
        <w:br/>
      </w:r>
    </w:p>
    <w:p w14:paraId="20C61712" w14:textId="77777777" w:rsidR="003908FD" w:rsidRDefault="00FE19FD" w:rsidP="007D4A49">
      <w:pPr>
        <w:pStyle w:val="ListParagraph"/>
        <w:numPr>
          <w:ilvl w:val="0"/>
          <w:numId w:val="25"/>
        </w:numPr>
        <w:tabs>
          <w:tab w:val="left" w:pos="1440"/>
        </w:tabs>
        <w:spacing w:before="240" w:after="240"/>
        <w:jc w:val="left"/>
        <w:rPr>
          <w:color w:val="000000"/>
          <w:szCs w:val="22"/>
        </w:rPr>
      </w:pPr>
      <w:r w:rsidRPr="009533D5">
        <w:rPr>
          <w:color w:val="000000"/>
          <w:szCs w:val="22"/>
        </w:rPr>
        <w:t xml:space="preserve">Table 1, Lines 2, 3:  If none of these requirements are met, the ISO will perform the RA Import Allocation without taking account of the boundary change and resource transition. This means that the transitioning resource would have </w:t>
      </w:r>
      <w:r>
        <w:rPr>
          <w:color w:val="000000"/>
          <w:szCs w:val="22"/>
        </w:rPr>
        <w:t>no transitioning deliverability</w:t>
      </w:r>
      <w:r w:rsidRPr="009533D5">
        <w:rPr>
          <w:color w:val="000000"/>
          <w:szCs w:val="22"/>
        </w:rPr>
        <w:t xml:space="preserve"> for the upcoming RA year, and the RA import capacity on the associated intertie would not be reduced to reflect the resource transition.  In such a case, if the transitioning resource wishes to obtain a positive NQC value either for the remainder of the year in which the transition occurs or for the upcoming RA compliance year, it may do so </w:t>
      </w:r>
      <w:r>
        <w:t>by obtaining interim deliverability from imports</w:t>
      </w:r>
      <w:r w:rsidRPr="009533D5">
        <w:rPr>
          <w:color w:val="000000"/>
          <w:szCs w:val="22"/>
        </w:rPr>
        <w:t xml:space="preserve"> through a bilateral import capability transfer as detailed in ISO tariff section 40.4.6.2.2.   </w:t>
      </w:r>
    </w:p>
    <w:p w14:paraId="20C61713" w14:textId="77777777" w:rsidR="003908FD" w:rsidRPr="0083269F" w:rsidRDefault="003908FD" w:rsidP="00622D1B">
      <w:pPr>
        <w:pStyle w:val="Heading6"/>
        <w:numPr>
          <w:ilvl w:val="0"/>
          <w:numId w:val="0"/>
        </w:numPr>
        <w:ind w:left="2232"/>
      </w:pPr>
      <w:bookmarkStart w:id="463" w:name="_Toc300573950"/>
      <w:bookmarkStart w:id="464" w:name="_Toc326763899"/>
      <w:bookmarkStart w:id="465" w:name="_Toc369088135"/>
      <w:bookmarkStart w:id="466" w:name="_Toc397496505"/>
      <w:bookmarkStart w:id="467" w:name="_Toc136598152"/>
      <w:r w:rsidRPr="0083269F">
        <w:rPr>
          <w:bCs/>
          <w:sz w:val="26"/>
          <w:szCs w:val="26"/>
        </w:rPr>
        <w:lastRenderedPageBreak/>
        <w:t>Table 1</w:t>
      </w:r>
      <w:r w:rsidRPr="0083269F">
        <w:t xml:space="preserve"> </w:t>
      </w:r>
      <w:r w:rsidRPr="0083269F">
        <w:rPr>
          <w:bCs/>
          <w:sz w:val="26"/>
          <w:szCs w:val="26"/>
        </w:rPr>
        <w:t>Illustrative Resource Transition Timing Scenarios</w:t>
      </w:r>
      <w:bookmarkEnd w:id="463"/>
      <w:bookmarkEnd w:id="464"/>
      <w:bookmarkEnd w:id="465"/>
      <w:bookmarkEnd w:id="466"/>
      <w:bookmarkEnd w:id="467"/>
      <w:r w:rsidRPr="0083269F">
        <w:t xml:space="preserve">  </w:t>
      </w:r>
    </w:p>
    <w:tbl>
      <w:tblPr>
        <w:tblW w:w="7420" w:type="dxa"/>
        <w:jc w:val="center"/>
        <w:tblCellMar>
          <w:left w:w="0" w:type="dxa"/>
          <w:right w:w="0" w:type="dxa"/>
        </w:tblCellMar>
        <w:tblLook w:val="04A0" w:firstRow="1" w:lastRow="0" w:firstColumn="1" w:lastColumn="0" w:noHBand="0" w:noVBand="1"/>
      </w:tblPr>
      <w:tblGrid>
        <w:gridCol w:w="683"/>
        <w:gridCol w:w="1136"/>
        <w:gridCol w:w="1412"/>
        <w:gridCol w:w="1540"/>
        <w:gridCol w:w="1226"/>
        <w:gridCol w:w="1423"/>
      </w:tblGrid>
      <w:tr w:rsidR="00FE19FD" w:rsidRPr="00FE1F54" w14:paraId="20C61716" w14:textId="77777777" w:rsidTr="00FA1BA8">
        <w:trPr>
          <w:trHeight w:val="1199"/>
          <w:jc w:val="center"/>
        </w:trPr>
        <w:tc>
          <w:tcPr>
            <w:tcW w:w="742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4" w14:textId="77777777" w:rsidR="00FE19FD" w:rsidRPr="00ED2FA8" w:rsidRDefault="00FE19FD" w:rsidP="005C0EF0">
            <w:pPr>
              <w:tabs>
                <w:tab w:val="left" w:pos="6750"/>
              </w:tabs>
              <w:spacing w:before="240" w:after="240"/>
              <w:jc w:val="center"/>
              <w:rPr>
                <w:b/>
                <w:bCs/>
                <w:color w:val="000000"/>
                <w:sz w:val="26"/>
                <w:szCs w:val="26"/>
              </w:rPr>
            </w:pPr>
            <w:r w:rsidRPr="00ED2FA8">
              <w:rPr>
                <w:b/>
                <w:bCs/>
                <w:color w:val="000000"/>
                <w:sz w:val="26"/>
                <w:szCs w:val="26"/>
              </w:rPr>
              <w:t>Table 1</w:t>
            </w:r>
          </w:p>
          <w:p w14:paraId="20C61715" w14:textId="77777777" w:rsidR="00FE19FD" w:rsidRPr="00FE1F54" w:rsidRDefault="00FE19FD" w:rsidP="005C0EF0">
            <w:pPr>
              <w:tabs>
                <w:tab w:val="left" w:pos="6750"/>
              </w:tabs>
              <w:spacing w:before="240" w:after="240"/>
              <w:jc w:val="center"/>
              <w:rPr>
                <w:b/>
                <w:bCs/>
                <w:color w:val="000000"/>
                <w:szCs w:val="22"/>
              </w:rPr>
            </w:pPr>
            <w:r w:rsidRPr="00ED2FA8">
              <w:rPr>
                <w:b/>
                <w:bCs/>
                <w:color w:val="000000"/>
                <w:sz w:val="26"/>
                <w:szCs w:val="26"/>
              </w:rPr>
              <w:t xml:space="preserve">Illustrative Resource Transition </w:t>
            </w:r>
            <w:r>
              <w:rPr>
                <w:b/>
                <w:bCs/>
                <w:color w:val="000000"/>
                <w:sz w:val="26"/>
                <w:szCs w:val="26"/>
              </w:rPr>
              <w:t xml:space="preserve">Timing </w:t>
            </w:r>
            <w:r w:rsidRPr="00ED2FA8">
              <w:rPr>
                <w:b/>
                <w:bCs/>
                <w:color w:val="000000"/>
                <w:sz w:val="26"/>
                <w:szCs w:val="26"/>
              </w:rPr>
              <w:t>Scenarios</w:t>
            </w:r>
          </w:p>
        </w:tc>
      </w:tr>
      <w:tr w:rsidR="00D81956" w:rsidRPr="00FE1F54" w14:paraId="20C6171D" w14:textId="77777777" w:rsidTr="0010023D">
        <w:trPr>
          <w:trHeight w:val="1557"/>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7"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No.</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8" w14:textId="77777777" w:rsidR="00FE19FD" w:rsidRDefault="00FE19FD" w:rsidP="005C0EF0">
            <w:pPr>
              <w:tabs>
                <w:tab w:val="left" w:pos="6750"/>
              </w:tabs>
              <w:spacing w:before="240" w:after="240"/>
              <w:jc w:val="center"/>
              <w:rPr>
                <w:color w:val="000000"/>
                <w:szCs w:val="22"/>
              </w:rPr>
            </w:pPr>
            <w:r>
              <w:rPr>
                <w:b/>
                <w:bCs/>
                <w:color w:val="000000"/>
                <w:szCs w:val="22"/>
              </w:rPr>
              <w:t>ICAOA</w:t>
            </w:r>
            <w:r w:rsidRPr="00FE1F54">
              <w:rPr>
                <w:b/>
                <w:bCs/>
                <w:color w:val="000000"/>
                <w:szCs w:val="22"/>
              </w:rPr>
              <w:t xml:space="preserve"> </w:t>
            </w:r>
            <w:r>
              <w:rPr>
                <w:b/>
                <w:bCs/>
                <w:color w:val="000000"/>
                <w:szCs w:val="22"/>
              </w:rPr>
              <w:t>Submitted to ISO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9"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Physical Boundary Change Occurs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A"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Possible </w:t>
            </w:r>
            <w:r w:rsidRPr="00FE1F54">
              <w:rPr>
                <w:b/>
                <w:bCs/>
                <w:color w:val="000000"/>
                <w:szCs w:val="22"/>
              </w:rPr>
              <w:t>Bilateral Transfer</w:t>
            </w:r>
            <w:r>
              <w:rPr>
                <w:b/>
                <w:bCs/>
                <w:color w:val="000000"/>
                <w:szCs w:val="22"/>
              </w:rPr>
              <w:t xml:space="preserve"> of RA Import Capacity</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B" w14:textId="77777777" w:rsidR="00FE19FD" w:rsidRPr="00FE1F54" w:rsidRDefault="00FE19FD" w:rsidP="005C0EF0">
            <w:pPr>
              <w:tabs>
                <w:tab w:val="left" w:pos="6750"/>
              </w:tabs>
              <w:spacing w:before="240" w:after="240"/>
              <w:jc w:val="center"/>
              <w:rPr>
                <w:color w:val="000000"/>
                <w:szCs w:val="22"/>
              </w:rPr>
            </w:pPr>
            <w:r w:rsidRPr="00FE1F54">
              <w:rPr>
                <w:b/>
                <w:bCs/>
                <w:color w:val="000000"/>
                <w:szCs w:val="22"/>
              </w:rPr>
              <w:t>Eligible for NQC as Resource Transition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C" w14:textId="77777777" w:rsidR="00FE19FD" w:rsidRPr="00FE1F54" w:rsidRDefault="00FE19FD" w:rsidP="005C0EF0">
            <w:pPr>
              <w:tabs>
                <w:tab w:val="left" w:pos="6750"/>
              </w:tabs>
              <w:spacing w:before="240" w:after="240"/>
              <w:jc w:val="center"/>
              <w:rPr>
                <w:color w:val="000000"/>
                <w:szCs w:val="22"/>
              </w:rPr>
            </w:pPr>
            <w:r>
              <w:rPr>
                <w:b/>
                <w:bCs/>
                <w:color w:val="000000"/>
                <w:szCs w:val="22"/>
              </w:rPr>
              <w:t xml:space="preserve">Historical </w:t>
            </w:r>
            <w:r w:rsidRPr="00FE1F54">
              <w:rPr>
                <w:b/>
                <w:bCs/>
                <w:color w:val="000000"/>
                <w:szCs w:val="22"/>
              </w:rPr>
              <w:t>Data</w:t>
            </w:r>
            <w:r>
              <w:rPr>
                <w:b/>
                <w:bCs/>
                <w:color w:val="000000"/>
                <w:szCs w:val="22"/>
              </w:rPr>
              <w:t xml:space="preserve"> Used</w:t>
            </w:r>
          </w:p>
        </w:tc>
      </w:tr>
      <w:tr w:rsidR="00D81956" w:rsidRPr="00FE1F54" w14:paraId="20C61724"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E" w14:textId="77777777" w:rsidR="00FE19FD" w:rsidRPr="00FE1F54" w:rsidRDefault="00FE19FD" w:rsidP="005C0EF0">
            <w:pPr>
              <w:tabs>
                <w:tab w:val="left" w:pos="6750"/>
              </w:tabs>
              <w:spacing w:before="240" w:after="240"/>
              <w:jc w:val="center"/>
              <w:rPr>
                <w:color w:val="000000"/>
                <w:szCs w:val="22"/>
              </w:rPr>
            </w:pPr>
            <w:r>
              <w:rPr>
                <w:color w:val="000000"/>
                <w:szCs w:val="22"/>
              </w:rPr>
              <w:t>1</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1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 2011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Nov-Dec 2011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2"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2012</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3"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2009</w:t>
            </w:r>
            <w:r>
              <w:rPr>
                <w:color w:val="000000"/>
                <w:szCs w:val="22"/>
              </w:rPr>
              <w:t xml:space="preserve"> &amp; 20</w:t>
            </w:r>
            <w:r w:rsidRPr="00FE1F54">
              <w:rPr>
                <w:color w:val="000000"/>
                <w:szCs w:val="22"/>
              </w:rPr>
              <w:t>10</w:t>
            </w:r>
          </w:p>
        </w:tc>
      </w:tr>
      <w:tr w:rsidR="00D81956" w:rsidRPr="00FE1F54" w14:paraId="20C6172B"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5" w14:textId="77777777" w:rsidR="00FE19FD" w:rsidRPr="00FE1F54" w:rsidRDefault="00FE19FD" w:rsidP="005C0EF0">
            <w:pPr>
              <w:tabs>
                <w:tab w:val="left" w:pos="6750"/>
              </w:tabs>
              <w:spacing w:before="240" w:after="240"/>
              <w:jc w:val="center"/>
              <w:rPr>
                <w:color w:val="000000"/>
                <w:szCs w:val="22"/>
              </w:rPr>
            </w:pPr>
            <w:r>
              <w:rPr>
                <w:color w:val="000000"/>
                <w:szCs w:val="22"/>
              </w:rPr>
              <w:t>2</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6"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May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7"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8"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Feb-Dec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9"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A"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r w:rsidR="00D81956" w:rsidRPr="00FE1F54" w14:paraId="20C61732" w14:textId="77777777" w:rsidTr="0010023D">
        <w:trPr>
          <w:trHeight w:val="681"/>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C"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3</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D"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Sep 2011</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E"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 2012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2F"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Aug-Dec 2012</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0"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2013</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61731" w14:textId="77777777" w:rsidR="00FE19FD" w:rsidRPr="00FE1F54" w:rsidRDefault="00FE19FD" w:rsidP="005C0EF0">
            <w:pPr>
              <w:tabs>
                <w:tab w:val="left" w:pos="6750"/>
              </w:tabs>
              <w:spacing w:before="240" w:after="240"/>
              <w:jc w:val="center"/>
              <w:rPr>
                <w:color w:val="000000"/>
                <w:szCs w:val="22"/>
              </w:rPr>
            </w:pPr>
            <w:r w:rsidRPr="00FE1F54">
              <w:rPr>
                <w:color w:val="000000"/>
                <w:szCs w:val="22"/>
              </w:rPr>
              <w:t>2010</w:t>
            </w:r>
            <w:r>
              <w:rPr>
                <w:color w:val="000000"/>
                <w:szCs w:val="22"/>
              </w:rPr>
              <w:t xml:space="preserve"> &amp;</w:t>
            </w:r>
            <w:r w:rsidRPr="00FE1F54">
              <w:rPr>
                <w:color w:val="000000"/>
                <w:szCs w:val="22"/>
              </w:rPr>
              <w:t xml:space="preserve"> </w:t>
            </w:r>
            <w:r>
              <w:rPr>
                <w:color w:val="000000"/>
                <w:szCs w:val="22"/>
              </w:rPr>
              <w:t>20</w:t>
            </w:r>
            <w:r w:rsidRPr="00FE1F54">
              <w:rPr>
                <w:color w:val="000000"/>
                <w:szCs w:val="22"/>
              </w:rPr>
              <w:t>11</w:t>
            </w:r>
          </w:p>
        </w:tc>
      </w:tr>
    </w:tbl>
    <w:p w14:paraId="20C61733" w14:textId="7EFD3B7D" w:rsidR="00FE19FD" w:rsidRDefault="00FE19FD" w:rsidP="00D93EAB">
      <w:pPr>
        <w:pStyle w:val="ParaText"/>
        <w:rPr>
          <w:rFonts w:cs="Arial"/>
          <w:szCs w:val="22"/>
        </w:rPr>
      </w:pPr>
    </w:p>
    <w:p w14:paraId="684EC3E5" w14:textId="77777777" w:rsidR="0022752E" w:rsidRPr="0022752E" w:rsidRDefault="0022752E" w:rsidP="0022752E">
      <w:pPr>
        <w:pStyle w:val="ParaText"/>
        <w:rPr>
          <w:rFonts w:cs="Arial"/>
          <w:szCs w:val="22"/>
        </w:rPr>
      </w:pPr>
    </w:p>
    <w:p w14:paraId="30BE1D61" w14:textId="091990B2" w:rsidR="0022752E" w:rsidRPr="0022752E" w:rsidRDefault="0022752E" w:rsidP="00170E52">
      <w:pPr>
        <w:pStyle w:val="Heading4"/>
        <w:numPr>
          <w:ilvl w:val="3"/>
          <w:numId w:val="104"/>
        </w:numPr>
      </w:pPr>
      <w:bookmarkStart w:id="468" w:name="_Toc136598153"/>
      <w:r w:rsidRPr="0022752E">
        <w:t>Requirements for New Use Import Commitments in order to reserve Remaining Import Capability at the branch group level</w:t>
      </w:r>
      <w:bookmarkEnd w:id="468"/>
    </w:p>
    <w:p w14:paraId="0879EF61" w14:textId="77777777" w:rsidR="0022752E" w:rsidRPr="0022752E" w:rsidRDefault="0022752E" w:rsidP="0022752E">
      <w:pPr>
        <w:spacing w:after="240" w:line="300" w:lineRule="auto"/>
        <w:rPr>
          <w:rFonts w:cs="Arial"/>
          <w:szCs w:val="22"/>
        </w:rPr>
      </w:pPr>
      <w:r w:rsidRPr="0022752E">
        <w:rPr>
          <w:rFonts w:cs="Arial"/>
          <w:szCs w:val="22"/>
        </w:rPr>
        <w:t>LSEs may reserve import allocations, received only as Remaining Import Capability, they currently held for the entire applicable RA year, at the branch group level through RA contracts (New Use Import Commitments) for an undetermined length of time, however if the individual LSEs future year Load Share Quantity falls below the previous year(s) total reserved amount, then the LSE will be limited to that future year Load Share Quantity.</w:t>
      </w:r>
    </w:p>
    <w:p w14:paraId="48E1073F" w14:textId="77777777" w:rsidR="0022752E" w:rsidRPr="0022752E" w:rsidRDefault="0022752E" w:rsidP="0022752E">
      <w:pPr>
        <w:spacing w:after="240" w:line="300" w:lineRule="auto"/>
        <w:rPr>
          <w:rFonts w:cs="Arial"/>
          <w:szCs w:val="22"/>
        </w:rPr>
      </w:pPr>
      <w:r w:rsidRPr="0022752E">
        <w:rPr>
          <w:rFonts w:cs="Arial"/>
          <w:szCs w:val="22"/>
        </w:rPr>
        <w:t>In order to assure that each LSE has a chance of reserving MIC at any given branch group and to also assure that an LSE does not have an indefinite reservation on a certain branch group LSEs cannot change the contract used for reserving Remaining Import Capability with a new contract or an extension of the same contract without going through the yearly Remaining Import Capability allocation first.</w:t>
      </w:r>
    </w:p>
    <w:p w14:paraId="7BDFDFC3" w14:textId="77777777" w:rsidR="0022752E" w:rsidRPr="0022752E" w:rsidRDefault="0022752E" w:rsidP="0022752E">
      <w:pPr>
        <w:spacing w:after="240" w:line="300" w:lineRule="auto"/>
        <w:rPr>
          <w:rFonts w:cs="Arial"/>
          <w:szCs w:val="22"/>
        </w:rPr>
      </w:pPr>
      <w:r w:rsidRPr="0022752E">
        <w:rPr>
          <w:rFonts w:cs="Arial"/>
          <w:szCs w:val="22"/>
        </w:rPr>
        <w:t>An extension of an old contract (Pre-RA Import Commitment or New Use Import Commitment) is treated as a new contract and must meet any new (future) Tariff and BPM requirements in order to achieve a new reservation based on its own merits.</w:t>
      </w:r>
    </w:p>
    <w:p w14:paraId="569840E9" w14:textId="77777777" w:rsidR="0022752E" w:rsidRPr="0022752E" w:rsidRDefault="0022752E" w:rsidP="0022752E">
      <w:pPr>
        <w:spacing w:after="240" w:line="300" w:lineRule="auto"/>
        <w:rPr>
          <w:rFonts w:cs="Arial"/>
          <w:szCs w:val="22"/>
        </w:rPr>
      </w:pPr>
      <w:r w:rsidRPr="0022752E">
        <w:rPr>
          <w:rFonts w:cs="Arial"/>
          <w:szCs w:val="22"/>
        </w:rPr>
        <w:lastRenderedPageBreak/>
        <w:t>Evergreen contracts are not allowed to reserve New Use Import Commitments. To reserve New Use Import Commitments, the RA contract must have a specific end date and must be communicated to the CAISO in the year ahead template.</w:t>
      </w:r>
    </w:p>
    <w:p w14:paraId="29FF1B43" w14:textId="77777777" w:rsidR="0022752E" w:rsidRPr="0022752E" w:rsidRDefault="0022752E" w:rsidP="0022752E">
      <w:pPr>
        <w:spacing w:after="240" w:line="300" w:lineRule="auto"/>
        <w:rPr>
          <w:rFonts w:cs="Arial"/>
          <w:szCs w:val="22"/>
        </w:rPr>
      </w:pPr>
      <w:r w:rsidRPr="0022752E">
        <w:rPr>
          <w:rFonts w:cs="Arial"/>
          <w:szCs w:val="22"/>
        </w:rPr>
        <w:t>In order to maintain the reservation on the branch group, the RA contract used for reservation must be active in the next RA year and must be included in the year ahead template submitted to the CAISO.</w:t>
      </w:r>
    </w:p>
    <w:p w14:paraId="3AC5B367" w14:textId="77777777" w:rsidR="0022752E" w:rsidRPr="0022752E" w:rsidRDefault="0022752E" w:rsidP="0022752E">
      <w:pPr>
        <w:spacing w:after="240" w:line="300" w:lineRule="auto"/>
        <w:rPr>
          <w:rFonts w:cs="Arial"/>
          <w:szCs w:val="22"/>
        </w:rPr>
      </w:pPr>
      <w:r w:rsidRPr="0022752E">
        <w:rPr>
          <w:rFonts w:cs="Arial"/>
          <w:szCs w:val="22"/>
        </w:rPr>
        <w:t>LSEs must provide the CAISO with contract priority curtailment order and preference before import allocations are given out for the next RA year – curtailment preference may be for part of the contract – if the LSE intends to keep and show the RA contract for the next RA Year – or it can be for the curtailment of the entire contract if, for example, the LSE intends to sell or dispose of the contract.</w:t>
      </w:r>
    </w:p>
    <w:p w14:paraId="4D805CFF" w14:textId="77777777" w:rsidR="0022752E" w:rsidRPr="0022752E" w:rsidRDefault="0022752E" w:rsidP="0022752E">
      <w:pPr>
        <w:spacing w:after="240" w:line="300" w:lineRule="auto"/>
        <w:rPr>
          <w:rFonts w:cs="Arial"/>
          <w:szCs w:val="22"/>
        </w:rPr>
      </w:pPr>
      <w:r w:rsidRPr="0022752E">
        <w:rPr>
          <w:rFonts w:cs="Arial"/>
          <w:szCs w:val="22"/>
        </w:rPr>
        <w:t>Maximum 75% of LSEs’ year ahead total import allocation (as communicated by the CAISO per step 7) can be reserved at the branch group level with multi-year applicable contracts signed by May 15th of the applicable RA year (coincides with July RA showings) and they must be communicated to the CAISO by submitting the required template per dates specified herein.</w:t>
      </w:r>
      <w:r w:rsidRPr="0022752E">
        <w:t xml:space="preserve"> The total import allocation </w:t>
      </w:r>
      <w:r w:rsidRPr="0022752E">
        <w:rPr>
          <w:rFonts w:cs="Arial"/>
          <w:szCs w:val="22"/>
        </w:rPr>
        <w:t>representing the sum of Existing Contract Import Capability, Pre-RA Import Commitment Capability, New Use Import Commitment Capability and Remaining Import Capability as communicated by the CAISO per step 7. The total locked up amounts for each LSE represents the sum of all their Existing Contract Import Capability, Pre-RA Import Commitment Capability and New Use Import Commitment Capability.</w:t>
      </w:r>
    </w:p>
    <w:p w14:paraId="507C6FAA" w14:textId="77777777" w:rsidR="0022752E" w:rsidRPr="0022752E" w:rsidRDefault="0022752E" w:rsidP="0022752E">
      <w:pPr>
        <w:spacing w:after="240" w:line="300" w:lineRule="auto"/>
        <w:rPr>
          <w:rFonts w:cs="Arial"/>
          <w:szCs w:val="22"/>
        </w:rPr>
      </w:pPr>
      <w:r w:rsidRPr="0022752E">
        <w:rPr>
          <w:rFonts w:cs="Arial"/>
          <w:szCs w:val="22"/>
        </w:rPr>
        <w:t>The CAISO would like to ensure that capacity built outside California to support CAISO load will be available and accessible to California on the same basis as RA capacity in the CAISO balancing area is available to the CAISO. New contracts used to lock MIC allocations to branch group associated with source specified import resources (either resource specific or an aggregation of specific resources) must be either Pseudo-Tie Generating Units or Dynamic Resource-Specific System Resources as defined under the CAISO Tariff.</w:t>
      </w:r>
    </w:p>
    <w:p w14:paraId="50D49C1B" w14:textId="77777777" w:rsidR="0022752E" w:rsidRPr="0022752E" w:rsidRDefault="0022752E" w:rsidP="0022752E">
      <w:pPr>
        <w:spacing w:after="240" w:line="300" w:lineRule="auto"/>
        <w:rPr>
          <w:rFonts w:cs="Arial"/>
          <w:szCs w:val="22"/>
        </w:rPr>
      </w:pPr>
      <w:r w:rsidRPr="0022752E">
        <w:rPr>
          <w:rFonts w:cs="Arial"/>
          <w:szCs w:val="22"/>
        </w:rPr>
        <w:t>In order to qualify for any one year reservation the RA contract has to span a minimum of 3 summer months (between June-September).  For years when the contract drops below the minimum summer months requirement the RA import allocations can still be received through the annual allocation process, however the LSE will not have a reservation or pre-assignment at the respective branch group.</w:t>
      </w:r>
    </w:p>
    <w:p w14:paraId="07759F5D" w14:textId="77777777" w:rsidR="0022752E" w:rsidRPr="0022752E" w:rsidRDefault="0022752E" w:rsidP="0022752E">
      <w:pPr>
        <w:spacing w:after="240" w:line="300" w:lineRule="auto"/>
        <w:rPr>
          <w:rFonts w:cs="Arial"/>
          <w:szCs w:val="22"/>
        </w:rPr>
      </w:pPr>
      <w:r w:rsidRPr="0022752E">
        <w:rPr>
          <w:rFonts w:cs="Arial"/>
          <w:szCs w:val="22"/>
        </w:rPr>
        <w:t xml:space="preserve">If the specific resource or the aggregation of specific resources have variable Qualifying Capacity values between months, then the month with the highest total QC value by </w:t>
      </w:r>
      <w:r w:rsidRPr="0022752E">
        <w:rPr>
          <w:rFonts w:cs="Arial"/>
          <w:szCs w:val="22"/>
        </w:rPr>
        <w:lastRenderedPageBreak/>
        <w:t>branch group will represent the reserved amount. These values must be included in the year ahead template submitted to the CAISO.</w:t>
      </w:r>
    </w:p>
    <w:p w14:paraId="466F674F" w14:textId="77777777" w:rsidR="0022752E" w:rsidRPr="0022752E" w:rsidRDefault="0022752E" w:rsidP="0022752E">
      <w:pPr>
        <w:spacing w:after="240" w:line="300" w:lineRule="auto"/>
        <w:rPr>
          <w:rFonts w:cs="Arial"/>
          <w:szCs w:val="22"/>
        </w:rPr>
      </w:pPr>
      <w:r w:rsidRPr="0022752E">
        <w:rPr>
          <w:rFonts w:cs="Arial"/>
          <w:szCs w:val="22"/>
        </w:rPr>
        <w:t>Example - LSE A has 3 contracts at the same branch group:</w:t>
      </w:r>
    </w:p>
    <w:tbl>
      <w:tblPr>
        <w:tblStyle w:val="PlainTable2"/>
        <w:tblW w:w="8319" w:type="dxa"/>
        <w:tblLayout w:type="fixed"/>
        <w:tblLook w:val="04A0" w:firstRow="1" w:lastRow="0" w:firstColumn="1" w:lastColumn="0" w:noHBand="0" w:noVBand="1"/>
      </w:tblPr>
      <w:tblGrid>
        <w:gridCol w:w="720"/>
        <w:gridCol w:w="634"/>
        <w:gridCol w:w="634"/>
        <w:gridCol w:w="634"/>
        <w:gridCol w:w="633"/>
        <w:gridCol w:w="633"/>
        <w:gridCol w:w="633"/>
        <w:gridCol w:w="633"/>
        <w:gridCol w:w="633"/>
        <w:gridCol w:w="633"/>
        <w:gridCol w:w="633"/>
        <w:gridCol w:w="633"/>
        <w:gridCol w:w="633"/>
      </w:tblGrid>
      <w:tr w:rsidR="0022752E" w:rsidRPr="0022752E" w14:paraId="55D25D84" w14:textId="77777777" w:rsidTr="0017221A">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3ADB2834" w14:textId="77777777" w:rsidR="0022752E" w:rsidRPr="0022752E" w:rsidRDefault="0022752E" w:rsidP="0022752E">
            <w:pPr>
              <w:spacing w:after="240" w:line="300" w:lineRule="auto"/>
              <w:rPr>
                <w:rFonts w:cs="Arial"/>
                <w:sz w:val="16"/>
                <w:szCs w:val="16"/>
              </w:rPr>
            </w:pPr>
            <w:r w:rsidRPr="0022752E">
              <w:rPr>
                <w:rFonts w:cs="Arial"/>
                <w:sz w:val="16"/>
                <w:szCs w:val="16"/>
              </w:rPr>
              <w:t>Month</w:t>
            </w:r>
          </w:p>
        </w:tc>
        <w:tc>
          <w:tcPr>
            <w:tcW w:w="634" w:type="dxa"/>
            <w:noWrap/>
            <w:vAlign w:val="center"/>
          </w:tcPr>
          <w:p w14:paraId="04A218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Jan.</w:t>
            </w:r>
          </w:p>
        </w:tc>
        <w:tc>
          <w:tcPr>
            <w:tcW w:w="634" w:type="dxa"/>
            <w:noWrap/>
            <w:vAlign w:val="center"/>
          </w:tcPr>
          <w:p w14:paraId="59A3F5B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Feb,</w:t>
            </w:r>
          </w:p>
        </w:tc>
        <w:tc>
          <w:tcPr>
            <w:tcW w:w="634" w:type="dxa"/>
            <w:noWrap/>
            <w:vAlign w:val="center"/>
          </w:tcPr>
          <w:p w14:paraId="0217879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Mar.</w:t>
            </w:r>
          </w:p>
        </w:tc>
        <w:tc>
          <w:tcPr>
            <w:tcW w:w="633" w:type="dxa"/>
            <w:noWrap/>
            <w:vAlign w:val="center"/>
          </w:tcPr>
          <w:p w14:paraId="5BB87DB9"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Apr.</w:t>
            </w:r>
          </w:p>
        </w:tc>
        <w:tc>
          <w:tcPr>
            <w:tcW w:w="633" w:type="dxa"/>
            <w:noWrap/>
            <w:vAlign w:val="center"/>
          </w:tcPr>
          <w:p w14:paraId="4FBBF6F4"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May</w:t>
            </w:r>
          </w:p>
        </w:tc>
        <w:tc>
          <w:tcPr>
            <w:tcW w:w="633" w:type="dxa"/>
            <w:noWrap/>
            <w:vAlign w:val="center"/>
          </w:tcPr>
          <w:p w14:paraId="78FDC9D3"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June</w:t>
            </w:r>
          </w:p>
        </w:tc>
        <w:tc>
          <w:tcPr>
            <w:tcW w:w="633" w:type="dxa"/>
            <w:noWrap/>
            <w:vAlign w:val="center"/>
          </w:tcPr>
          <w:p w14:paraId="3B34A60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July</w:t>
            </w:r>
          </w:p>
        </w:tc>
        <w:tc>
          <w:tcPr>
            <w:tcW w:w="633" w:type="dxa"/>
            <w:noWrap/>
            <w:vAlign w:val="center"/>
          </w:tcPr>
          <w:p w14:paraId="6DD2367A"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Aug.</w:t>
            </w:r>
          </w:p>
        </w:tc>
        <w:tc>
          <w:tcPr>
            <w:tcW w:w="633" w:type="dxa"/>
            <w:noWrap/>
            <w:vAlign w:val="center"/>
          </w:tcPr>
          <w:p w14:paraId="3480E1A7"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Sept,</w:t>
            </w:r>
          </w:p>
        </w:tc>
        <w:tc>
          <w:tcPr>
            <w:tcW w:w="633" w:type="dxa"/>
            <w:noWrap/>
            <w:vAlign w:val="center"/>
          </w:tcPr>
          <w:p w14:paraId="4F5D9CE8"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Oct.</w:t>
            </w:r>
          </w:p>
        </w:tc>
        <w:tc>
          <w:tcPr>
            <w:tcW w:w="633" w:type="dxa"/>
            <w:noWrap/>
            <w:vAlign w:val="center"/>
          </w:tcPr>
          <w:p w14:paraId="555956EF"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Nov.</w:t>
            </w:r>
          </w:p>
        </w:tc>
        <w:tc>
          <w:tcPr>
            <w:tcW w:w="633" w:type="dxa"/>
            <w:noWrap/>
            <w:vAlign w:val="center"/>
          </w:tcPr>
          <w:p w14:paraId="5F68E2D1" w14:textId="77777777" w:rsidR="0022752E" w:rsidRPr="0022752E" w:rsidRDefault="0022752E" w:rsidP="0022752E">
            <w:pPr>
              <w:spacing w:after="240" w:line="300" w:lineRule="auto"/>
              <w:cnfStyle w:val="100000000000" w:firstRow="1"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Dec.</w:t>
            </w:r>
          </w:p>
        </w:tc>
      </w:tr>
      <w:tr w:rsidR="0022752E" w:rsidRPr="0022752E" w14:paraId="7E034D7B"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hideMark/>
          </w:tcPr>
          <w:p w14:paraId="025A78E2" w14:textId="77777777" w:rsidR="0022752E" w:rsidRPr="0022752E" w:rsidRDefault="0022752E" w:rsidP="0022752E">
            <w:pPr>
              <w:spacing w:after="240" w:line="300" w:lineRule="auto"/>
              <w:rPr>
                <w:rFonts w:cs="Arial"/>
                <w:sz w:val="16"/>
                <w:szCs w:val="16"/>
              </w:rPr>
            </w:pPr>
            <w:r w:rsidRPr="0022752E">
              <w:rPr>
                <w:rFonts w:cs="Arial"/>
                <w:sz w:val="16"/>
                <w:szCs w:val="16"/>
              </w:rPr>
              <w:t>Res. 1</w:t>
            </w:r>
          </w:p>
        </w:tc>
        <w:tc>
          <w:tcPr>
            <w:tcW w:w="634" w:type="dxa"/>
            <w:noWrap/>
            <w:vAlign w:val="center"/>
            <w:hideMark/>
          </w:tcPr>
          <w:p w14:paraId="63DC271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8.61</w:t>
            </w:r>
          </w:p>
        </w:tc>
        <w:tc>
          <w:tcPr>
            <w:tcW w:w="634" w:type="dxa"/>
            <w:noWrap/>
            <w:vAlign w:val="center"/>
            <w:hideMark/>
          </w:tcPr>
          <w:p w14:paraId="0FD508B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4" w:type="dxa"/>
            <w:noWrap/>
            <w:vAlign w:val="center"/>
            <w:hideMark/>
          </w:tcPr>
          <w:p w14:paraId="7ABBE6AF"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17.22</w:t>
            </w:r>
          </w:p>
        </w:tc>
        <w:tc>
          <w:tcPr>
            <w:tcW w:w="633" w:type="dxa"/>
            <w:noWrap/>
            <w:vAlign w:val="center"/>
            <w:hideMark/>
          </w:tcPr>
          <w:p w14:paraId="158DCD1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C0205E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15.38</w:t>
            </w:r>
          </w:p>
        </w:tc>
        <w:tc>
          <w:tcPr>
            <w:tcW w:w="633" w:type="dxa"/>
            <w:noWrap/>
            <w:vAlign w:val="center"/>
            <w:hideMark/>
          </w:tcPr>
          <w:p w14:paraId="74AA7118"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20.30</w:t>
            </w:r>
          </w:p>
        </w:tc>
        <w:tc>
          <w:tcPr>
            <w:tcW w:w="633" w:type="dxa"/>
            <w:noWrap/>
            <w:vAlign w:val="center"/>
            <w:hideMark/>
          </w:tcPr>
          <w:p w14:paraId="49C1ACD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14.15</w:t>
            </w:r>
          </w:p>
        </w:tc>
        <w:tc>
          <w:tcPr>
            <w:tcW w:w="633" w:type="dxa"/>
            <w:noWrap/>
            <w:vAlign w:val="center"/>
            <w:hideMark/>
          </w:tcPr>
          <w:p w14:paraId="260F9496"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12.92</w:t>
            </w:r>
          </w:p>
        </w:tc>
        <w:tc>
          <w:tcPr>
            <w:tcW w:w="633" w:type="dxa"/>
            <w:noWrap/>
            <w:vAlign w:val="center"/>
            <w:hideMark/>
          </w:tcPr>
          <w:p w14:paraId="3EC3FCF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9.23</w:t>
            </w:r>
          </w:p>
        </w:tc>
        <w:tc>
          <w:tcPr>
            <w:tcW w:w="633" w:type="dxa"/>
            <w:noWrap/>
            <w:vAlign w:val="center"/>
            <w:hideMark/>
          </w:tcPr>
          <w:p w14:paraId="7FCD15C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4.92</w:t>
            </w:r>
          </w:p>
        </w:tc>
        <w:tc>
          <w:tcPr>
            <w:tcW w:w="633" w:type="dxa"/>
            <w:noWrap/>
            <w:vAlign w:val="center"/>
            <w:hideMark/>
          </w:tcPr>
          <w:p w14:paraId="79C86E84"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7.38</w:t>
            </w:r>
          </w:p>
        </w:tc>
        <w:tc>
          <w:tcPr>
            <w:tcW w:w="633" w:type="dxa"/>
            <w:noWrap/>
            <w:vAlign w:val="center"/>
            <w:hideMark/>
          </w:tcPr>
          <w:p w14:paraId="1944C34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8.00</w:t>
            </w:r>
          </w:p>
        </w:tc>
      </w:tr>
      <w:tr w:rsidR="0022752E" w:rsidRPr="0022752E" w14:paraId="5E7F64E2"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FC062B7" w14:textId="77777777" w:rsidR="0022752E" w:rsidRPr="0022752E" w:rsidRDefault="0022752E" w:rsidP="0022752E">
            <w:pPr>
              <w:spacing w:after="240" w:line="300" w:lineRule="auto"/>
              <w:rPr>
                <w:rFonts w:cs="Arial"/>
                <w:sz w:val="16"/>
                <w:szCs w:val="16"/>
              </w:rPr>
            </w:pPr>
            <w:r w:rsidRPr="0022752E">
              <w:rPr>
                <w:rFonts w:cs="Arial"/>
                <w:sz w:val="16"/>
                <w:szCs w:val="16"/>
              </w:rPr>
              <w:t>Res. 2</w:t>
            </w:r>
          </w:p>
        </w:tc>
        <w:tc>
          <w:tcPr>
            <w:tcW w:w="634" w:type="dxa"/>
            <w:noWrap/>
            <w:vAlign w:val="center"/>
          </w:tcPr>
          <w:p w14:paraId="7297EA3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c>
          <w:tcPr>
            <w:tcW w:w="634" w:type="dxa"/>
            <w:noWrap/>
            <w:vAlign w:val="center"/>
          </w:tcPr>
          <w:p w14:paraId="4900EA6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4" w:type="dxa"/>
            <w:noWrap/>
            <w:vAlign w:val="center"/>
          </w:tcPr>
          <w:p w14:paraId="432CD0F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2959C7B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744F5021"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21C1F8FA"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979536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6.00</w:t>
            </w:r>
          </w:p>
        </w:tc>
        <w:tc>
          <w:tcPr>
            <w:tcW w:w="633" w:type="dxa"/>
            <w:noWrap/>
            <w:vAlign w:val="center"/>
          </w:tcPr>
          <w:p w14:paraId="2E8091C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1566059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3.00</w:t>
            </w:r>
          </w:p>
        </w:tc>
        <w:tc>
          <w:tcPr>
            <w:tcW w:w="633" w:type="dxa"/>
            <w:noWrap/>
            <w:vAlign w:val="center"/>
          </w:tcPr>
          <w:p w14:paraId="05F2555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2.00</w:t>
            </w:r>
          </w:p>
        </w:tc>
        <w:tc>
          <w:tcPr>
            <w:tcW w:w="633" w:type="dxa"/>
            <w:noWrap/>
            <w:vAlign w:val="center"/>
          </w:tcPr>
          <w:p w14:paraId="3CBFD2E0"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c>
          <w:tcPr>
            <w:tcW w:w="633" w:type="dxa"/>
            <w:noWrap/>
            <w:vAlign w:val="center"/>
          </w:tcPr>
          <w:p w14:paraId="2609BC0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0.00</w:t>
            </w:r>
          </w:p>
        </w:tc>
      </w:tr>
      <w:tr w:rsidR="0022752E" w:rsidRPr="0022752E" w14:paraId="072C3BD9" w14:textId="77777777" w:rsidTr="0017221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584E141B" w14:textId="77777777" w:rsidR="0022752E" w:rsidRPr="0022752E" w:rsidRDefault="0022752E" w:rsidP="0022752E">
            <w:pPr>
              <w:spacing w:after="240" w:line="300" w:lineRule="auto"/>
              <w:rPr>
                <w:rFonts w:cs="Arial"/>
                <w:sz w:val="16"/>
                <w:szCs w:val="16"/>
              </w:rPr>
            </w:pPr>
            <w:r w:rsidRPr="0022752E">
              <w:rPr>
                <w:rFonts w:cs="Arial"/>
                <w:sz w:val="16"/>
                <w:szCs w:val="16"/>
              </w:rPr>
              <w:t>Res. 3</w:t>
            </w:r>
          </w:p>
        </w:tc>
        <w:tc>
          <w:tcPr>
            <w:tcW w:w="634" w:type="dxa"/>
            <w:noWrap/>
            <w:vAlign w:val="center"/>
          </w:tcPr>
          <w:p w14:paraId="46664020"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8.30</w:t>
            </w:r>
          </w:p>
        </w:tc>
        <w:tc>
          <w:tcPr>
            <w:tcW w:w="634" w:type="dxa"/>
            <w:noWrap/>
            <w:vAlign w:val="center"/>
          </w:tcPr>
          <w:p w14:paraId="5BB6F02D"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10.30</w:t>
            </w:r>
          </w:p>
        </w:tc>
        <w:tc>
          <w:tcPr>
            <w:tcW w:w="634" w:type="dxa"/>
            <w:noWrap/>
            <w:vAlign w:val="center"/>
          </w:tcPr>
          <w:p w14:paraId="1428E56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10.50</w:t>
            </w:r>
          </w:p>
        </w:tc>
        <w:tc>
          <w:tcPr>
            <w:tcW w:w="633" w:type="dxa"/>
            <w:noWrap/>
            <w:vAlign w:val="center"/>
          </w:tcPr>
          <w:p w14:paraId="7FF5B8AB"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10BA7BE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15.3</w:t>
            </w:r>
          </w:p>
        </w:tc>
        <w:tc>
          <w:tcPr>
            <w:tcW w:w="633" w:type="dxa"/>
            <w:noWrap/>
            <w:vAlign w:val="center"/>
          </w:tcPr>
          <w:p w14:paraId="5D30D3B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353607AA"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8.50</w:t>
            </w:r>
          </w:p>
        </w:tc>
        <w:tc>
          <w:tcPr>
            <w:tcW w:w="633" w:type="dxa"/>
            <w:noWrap/>
            <w:vAlign w:val="center"/>
          </w:tcPr>
          <w:p w14:paraId="74D0E0D7"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7.50</w:t>
            </w:r>
          </w:p>
        </w:tc>
        <w:tc>
          <w:tcPr>
            <w:tcW w:w="633" w:type="dxa"/>
            <w:noWrap/>
            <w:vAlign w:val="center"/>
          </w:tcPr>
          <w:p w14:paraId="0C4EA161"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6.50</w:t>
            </w:r>
          </w:p>
        </w:tc>
        <w:tc>
          <w:tcPr>
            <w:tcW w:w="633" w:type="dxa"/>
            <w:noWrap/>
            <w:vAlign w:val="center"/>
          </w:tcPr>
          <w:p w14:paraId="3F91B0B9"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5.00</w:t>
            </w:r>
          </w:p>
        </w:tc>
        <w:tc>
          <w:tcPr>
            <w:tcW w:w="633" w:type="dxa"/>
            <w:noWrap/>
            <w:vAlign w:val="center"/>
          </w:tcPr>
          <w:p w14:paraId="533582AC"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4.00</w:t>
            </w:r>
          </w:p>
        </w:tc>
        <w:tc>
          <w:tcPr>
            <w:tcW w:w="633" w:type="dxa"/>
            <w:noWrap/>
            <w:vAlign w:val="center"/>
          </w:tcPr>
          <w:p w14:paraId="46E2D5AE" w14:textId="77777777" w:rsidR="0022752E" w:rsidRPr="0022752E" w:rsidRDefault="0022752E" w:rsidP="0022752E">
            <w:pPr>
              <w:spacing w:after="240" w:line="300" w:lineRule="auto"/>
              <w:cnfStyle w:val="000000100000" w:firstRow="0" w:lastRow="0" w:firstColumn="0" w:lastColumn="0" w:oddVBand="0" w:evenVBand="0" w:oddHBand="1" w:evenHBand="0" w:firstRowFirstColumn="0" w:firstRowLastColumn="0" w:lastRowFirstColumn="0" w:lastRowLastColumn="0"/>
              <w:rPr>
                <w:rFonts w:cs="Arial"/>
                <w:sz w:val="16"/>
                <w:szCs w:val="16"/>
              </w:rPr>
            </w:pPr>
            <w:r w:rsidRPr="0022752E">
              <w:rPr>
                <w:rFonts w:cs="Arial"/>
                <w:sz w:val="16"/>
                <w:szCs w:val="16"/>
              </w:rPr>
              <w:t>2.00</w:t>
            </w:r>
          </w:p>
        </w:tc>
      </w:tr>
      <w:tr w:rsidR="0022752E" w:rsidRPr="0022752E" w14:paraId="694221A5" w14:textId="77777777" w:rsidTr="0017221A">
        <w:trPr>
          <w:trHeight w:val="470"/>
        </w:trPr>
        <w:tc>
          <w:tcPr>
            <w:cnfStyle w:val="001000000000" w:firstRow="0" w:lastRow="0" w:firstColumn="1" w:lastColumn="0" w:oddVBand="0" w:evenVBand="0" w:oddHBand="0" w:evenHBand="0" w:firstRowFirstColumn="0" w:firstRowLastColumn="0" w:lastRowFirstColumn="0" w:lastRowLastColumn="0"/>
            <w:tcW w:w="720" w:type="dxa"/>
            <w:noWrap/>
            <w:vAlign w:val="center"/>
          </w:tcPr>
          <w:p w14:paraId="470099D2" w14:textId="77777777" w:rsidR="0022752E" w:rsidRPr="0022752E" w:rsidRDefault="0022752E" w:rsidP="0022752E">
            <w:pPr>
              <w:spacing w:after="240" w:line="300" w:lineRule="auto"/>
              <w:rPr>
                <w:rFonts w:cs="Arial"/>
                <w:sz w:val="16"/>
                <w:szCs w:val="16"/>
              </w:rPr>
            </w:pPr>
            <w:r w:rsidRPr="0022752E">
              <w:rPr>
                <w:rFonts w:cs="Arial"/>
                <w:sz w:val="16"/>
                <w:szCs w:val="16"/>
              </w:rPr>
              <w:t>Total</w:t>
            </w:r>
          </w:p>
        </w:tc>
        <w:tc>
          <w:tcPr>
            <w:tcW w:w="634" w:type="dxa"/>
            <w:noWrap/>
            <w:vAlign w:val="center"/>
          </w:tcPr>
          <w:p w14:paraId="7D19EAA5"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16.91</w:t>
            </w:r>
          </w:p>
        </w:tc>
        <w:tc>
          <w:tcPr>
            <w:tcW w:w="634" w:type="dxa"/>
            <w:noWrap/>
            <w:vAlign w:val="center"/>
          </w:tcPr>
          <w:p w14:paraId="664BC894"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18.68</w:t>
            </w:r>
          </w:p>
        </w:tc>
        <w:tc>
          <w:tcPr>
            <w:tcW w:w="634" w:type="dxa"/>
            <w:noWrap/>
            <w:vAlign w:val="center"/>
          </w:tcPr>
          <w:p w14:paraId="045AD3B9"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29.72</w:t>
            </w:r>
          </w:p>
        </w:tc>
        <w:tc>
          <w:tcPr>
            <w:tcW w:w="633" w:type="dxa"/>
            <w:noWrap/>
            <w:vAlign w:val="center"/>
          </w:tcPr>
          <w:p w14:paraId="2B7920A6"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33.68</w:t>
            </w:r>
          </w:p>
        </w:tc>
        <w:tc>
          <w:tcPr>
            <w:tcW w:w="633" w:type="dxa"/>
            <w:noWrap/>
            <w:vAlign w:val="center"/>
          </w:tcPr>
          <w:p w14:paraId="60E63BDF"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35.68</w:t>
            </w:r>
          </w:p>
        </w:tc>
        <w:tc>
          <w:tcPr>
            <w:tcW w:w="633" w:type="dxa"/>
            <w:noWrap/>
            <w:vAlign w:val="center"/>
          </w:tcPr>
          <w:p w14:paraId="7B93C35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34.80</w:t>
            </w:r>
          </w:p>
        </w:tc>
        <w:tc>
          <w:tcPr>
            <w:tcW w:w="633" w:type="dxa"/>
            <w:noWrap/>
            <w:vAlign w:val="center"/>
          </w:tcPr>
          <w:p w14:paraId="6EBA8918"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28.65</w:t>
            </w:r>
          </w:p>
        </w:tc>
        <w:tc>
          <w:tcPr>
            <w:tcW w:w="633" w:type="dxa"/>
            <w:noWrap/>
            <w:vAlign w:val="center"/>
          </w:tcPr>
          <w:p w14:paraId="052A547C"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25.42</w:t>
            </w:r>
          </w:p>
        </w:tc>
        <w:tc>
          <w:tcPr>
            <w:tcW w:w="633" w:type="dxa"/>
            <w:noWrap/>
            <w:vAlign w:val="center"/>
          </w:tcPr>
          <w:p w14:paraId="43F7C8C7"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18.73</w:t>
            </w:r>
          </w:p>
        </w:tc>
        <w:tc>
          <w:tcPr>
            <w:tcW w:w="633" w:type="dxa"/>
            <w:noWrap/>
            <w:vAlign w:val="center"/>
          </w:tcPr>
          <w:p w14:paraId="13DE48D2"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11.92</w:t>
            </w:r>
          </w:p>
        </w:tc>
        <w:tc>
          <w:tcPr>
            <w:tcW w:w="633" w:type="dxa"/>
            <w:noWrap/>
            <w:vAlign w:val="center"/>
          </w:tcPr>
          <w:p w14:paraId="519C618D"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12.38</w:t>
            </w:r>
          </w:p>
        </w:tc>
        <w:tc>
          <w:tcPr>
            <w:tcW w:w="633" w:type="dxa"/>
            <w:noWrap/>
            <w:vAlign w:val="center"/>
          </w:tcPr>
          <w:p w14:paraId="77574013" w14:textId="77777777" w:rsidR="0022752E" w:rsidRPr="0022752E" w:rsidRDefault="0022752E" w:rsidP="0022752E">
            <w:pPr>
              <w:spacing w:after="240" w:line="30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22752E">
              <w:rPr>
                <w:rFonts w:cs="Arial"/>
                <w:sz w:val="16"/>
                <w:szCs w:val="16"/>
              </w:rPr>
              <w:t>10.0</w:t>
            </w:r>
          </w:p>
        </w:tc>
      </w:tr>
    </w:tbl>
    <w:p w14:paraId="2911A3D0" w14:textId="77777777" w:rsidR="0022752E" w:rsidRPr="0022752E" w:rsidRDefault="0022752E" w:rsidP="0022752E">
      <w:pPr>
        <w:spacing w:after="240" w:line="300" w:lineRule="auto"/>
        <w:rPr>
          <w:rFonts w:cs="Arial"/>
          <w:sz w:val="16"/>
          <w:szCs w:val="16"/>
        </w:rPr>
      </w:pPr>
    </w:p>
    <w:p w14:paraId="24C6397B" w14:textId="77777777" w:rsidR="0022752E" w:rsidRPr="0022752E" w:rsidRDefault="0022752E" w:rsidP="0022752E">
      <w:pPr>
        <w:spacing w:after="240" w:line="300" w:lineRule="auto"/>
        <w:rPr>
          <w:rFonts w:cs="Arial"/>
          <w:szCs w:val="22"/>
        </w:rPr>
      </w:pPr>
      <w:r w:rsidRPr="0022752E">
        <w:rPr>
          <w:rFonts w:cs="Arial"/>
          <w:szCs w:val="22"/>
        </w:rPr>
        <w:t>MIC allocation reservation for this branch group will be 35.68 MW for the next RA Year.</w:t>
      </w:r>
    </w:p>
    <w:p w14:paraId="6397F222" w14:textId="77777777" w:rsidR="0022752E" w:rsidRPr="0022752E" w:rsidRDefault="0022752E" w:rsidP="0022752E">
      <w:pPr>
        <w:spacing w:after="240" w:line="300" w:lineRule="auto"/>
        <w:rPr>
          <w:rFonts w:cs="Arial"/>
          <w:szCs w:val="22"/>
        </w:rPr>
      </w:pPr>
      <w:r w:rsidRPr="0022752E">
        <w:rPr>
          <w:rFonts w:cs="Arial"/>
          <w:szCs w:val="22"/>
        </w:rPr>
        <w:t>In order to avoid excessively high off-peak contracts that would reserve MIC allocations over the entire year, each LSEs reserved amount per branch group (scheduling point) is limited to 120% of the highest summer monthly value.  Additional MWs may be obtained through the regular allocation process, without reservation or through trading.</w:t>
      </w:r>
    </w:p>
    <w:p w14:paraId="5730E302" w14:textId="77777777" w:rsidR="0022752E" w:rsidRPr="0022752E" w:rsidRDefault="0022752E" w:rsidP="0022752E">
      <w:pPr>
        <w:spacing w:after="240" w:line="300" w:lineRule="auto"/>
        <w:rPr>
          <w:rFonts w:cs="Arial"/>
          <w:szCs w:val="22"/>
        </w:rPr>
      </w:pPr>
    </w:p>
    <w:p w14:paraId="0981A9B5" w14:textId="77777777" w:rsidR="0022752E" w:rsidRPr="0022752E" w:rsidRDefault="0022752E" w:rsidP="0022752E">
      <w:pPr>
        <w:keepNext/>
        <w:numPr>
          <w:ilvl w:val="3"/>
          <w:numId w:val="29"/>
        </w:numPr>
        <w:tabs>
          <w:tab w:val="left" w:pos="1800"/>
        </w:tabs>
        <w:spacing w:before="120"/>
        <w:ind w:left="1710" w:hanging="1710"/>
        <w:contextualSpacing/>
        <w:outlineLvl w:val="3"/>
        <w:rPr>
          <w:b/>
          <w:bCs/>
          <w:sz w:val="28"/>
          <w:szCs w:val="28"/>
        </w:rPr>
      </w:pPr>
      <w:bookmarkStart w:id="469" w:name="_Toc136598154"/>
      <w:r w:rsidRPr="0022752E">
        <w:rPr>
          <w:b/>
          <w:bCs/>
          <w:sz w:val="28"/>
          <w:szCs w:val="28"/>
        </w:rPr>
        <w:t>Methodology for allocating Remaining Import Capability (RIC)</w:t>
      </w:r>
      <w:bookmarkEnd w:id="469"/>
    </w:p>
    <w:p w14:paraId="4E584065" w14:textId="77777777" w:rsidR="0022752E" w:rsidRPr="0022752E" w:rsidRDefault="0022752E" w:rsidP="0022752E">
      <w:pPr>
        <w:spacing w:after="240" w:line="300" w:lineRule="auto"/>
        <w:rPr>
          <w:rFonts w:cs="Arial"/>
          <w:szCs w:val="22"/>
        </w:rPr>
      </w:pPr>
      <w:r w:rsidRPr="0022752E">
        <w:rPr>
          <w:rFonts w:cs="Arial"/>
          <w:szCs w:val="22"/>
        </w:rPr>
        <w:t>Under Step 5 of the Maximum Import Capability allocation process, after eliminating LSEs serving load within the CAISO Balancing Authority Area that have received Existing Contract Import Capability, Pre-RA Import Commitment Capability and New Use Import Commitment Capability under Steps 3 and 4, that are equal or exceed the Load Serving Entity’s Load Share Quantity; first calculate the gross Remaining Import Capability by subtracting the sum of the MWs assigned to excluded LSE from the Total Import Capability:</w:t>
      </w:r>
    </w:p>
    <w:p w14:paraId="2AAB5303" w14:textId="77777777" w:rsidR="0022752E" w:rsidRPr="0022752E" w:rsidRDefault="0022752E" w:rsidP="0022752E">
      <w:pPr>
        <w:spacing w:after="240" w:line="300" w:lineRule="auto"/>
        <w:rPr>
          <w:rFonts w:cs="Arial"/>
          <w:szCs w:val="22"/>
        </w:rPr>
      </w:pPr>
      <w:r w:rsidRPr="0022752E">
        <w:rPr>
          <w:rFonts w:cs="Arial"/>
          <w:szCs w:val="22"/>
        </w:rPr>
        <w:t>Gross RIC=TIC-∑ (MWs assigned to non-eligible LSEs).</w:t>
      </w:r>
    </w:p>
    <w:p w14:paraId="099C5849" w14:textId="77777777" w:rsidR="0022752E" w:rsidRPr="0022752E" w:rsidRDefault="0022752E" w:rsidP="0022752E">
      <w:pPr>
        <w:spacing w:after="240" w:line="300" w:lineRule="auto"/>
        <w:rPr>
          <w:rFonts w:cs="Arial"/>
          <w:szCs w:val="22"/>
        </w:rPr>
      </w:pPr>
      <w:r w:rsidRPr="0022752E">
        <w:rPr>
          <w:rFonts w:cs="Arial"/>
          <w:szCs w:val="22"/>
        </w:rPr>
        <w:t>Second, calculate the share of gross RIC on a load share ratio among the remaining eligible LSEs.</w:t>
      </w:r>
    </w:p>
    <w:p w14:paraId="4DF392DA" w14:textId="77777777" w:rsidR="0022752E" w:rsidRPr="0022752E" w:rsidRDefault="0022752E" w:rsidP="0022752E">
      <w:pPr>
        <w:spacing w:after="240" w:line="300" w:lineRule="auto"/>
        <w:rPr>
          <w:rFonts w:cs="Arial"/>
          <w:szCs w:val="22"/>
        </w:rPr>
      </w:pPr>
      <w:r w:rsidRPr="0022752E">
        <w:rPr>
          <w:rFonts w:cs="Arial"/>
          <w:szCs w:val="22"/>
        </w:rPr>
        <w:t>Any Load Serving Entity with MIC allocation from Steps 3 &amp; 4 higher than or equal to its gross RIC share will also be excluded from further allocation of RIC.</w:t>
      </w:r>
    </w:p>
    <w:p w14:paraId="1455A717" w14:textId="77777777" w:rsidR="0022752E" w:rsidRPr="0022752E" w:rsidRDefault="0022752E" w:rsidP="0022752E">
      <w:pPr>
        <w:spacing w:after="240" w:line="300" w:lineRule="auto"/>
        <w:rPr>
          <w:rFonts w:cs="Arial"/>
          <w:szCs w:val="22"/>
        </w:rPr>
      </w:pPr>
      <w:r w:rsidRPr="0022752E">
        <w:rPr>
          <w:rFonts w:cs="Arial"/>
          <w:szCs w:val="22"/>
        </w:rPr>
        <w:t>Redo each one of the calculations above until there are no excluded LSEs.</w:t>
      </w:r>
    </w:p>
    <w:p w14:paraId="34F7D46E" w14:textId="77777777" w:rsidR="0022752E" w:rsidRPr="0022752E" w:rsidRDefault="0022752E" w:rsidP="0022752E">
      <w:pPr>
        <w:spacing w:after="240" w:line="300" w:lineRule="auto"/>
        <w:rPr>
          <w:rFonts w:cs="Arial"/>
          <w:szCs w:val="22"/>
        </w:rPr>
      </w:pPr>
      <w:r w:rsidRPr="0022752E">
        <w:rPr>
          <w:rFonts w:cs="Arial"/>
          <w:szCs w:val="22"/>
        </w:rPr>
        <w:lastRenderedPageBreak/>
        <w:t>Each remaining eligible LSE will have its RIC calculated by subtracting its total of MIC allocations under steps 3 &amp; 4 from its share of gross RIC.</w:t>
      </w:r>
    </w:p>
    <w:p w14:paraId="229D46D8" w14:textId="77777777" w:rsidR="0022752E" w:rsidRPr="0022752E" w:rsidRDefault="0022752E" w:rsidP="0022752E">
      <w:pPr>
        <w:spacing w:after="240" w:line="300" w:lineRule="auto"/>
        <w:rPr>
          <w:rFonts w:cs="Arial"/>
          <w:szCs w:val="22"/>
        </w:rPr>
      </w:pPr>
      <w:r w:rsidRPr="0022752E">
        <w:rPr>
          <w:rFonts w:cs="Arial"/>
          <w:szCs w:val="22"/>
        </w:rPr>
        <w:t>LSEs share of RIC=LSE share of gross RIC-∑ (MIC allocations under steps3 &amp; 4).</w:t>
      </w:r>
    </w:p>
    <w:p w14:paraId="06B39FDE" w14:textId="77777777" w:rsidR="0022752E" w:rsidRPr="0022752E" w:rsidRDefault="0022752E" w:rsidP="0022752E">
      <w:pPr>
        <w:spacing w:after="240" w:line="300" w:lineRule="auto"/>
        <w:rPr>
          <w:rFonts w:cs="Arial"/>
          <w:szCs w:val="22"/>
        </w:rPr>
      </w:pPr>
      <w:r w:rsidRPr="0022752E">
        <w:rPr>
          <w:rFonts w:cs="Arial"/>
          <w:szCs w:val="22"/>
        </w:rPr>
        <w:t>Example – Remaining Import Capability allocation methodology:</w:t>
      </w:r>
    </w:p>
    <w:tbl>
      <w:tblPr>
        <w:tblStyle w:val="TableGrid"/>
        <w:tblW w:w="9242" w:type="dxa"/>
        <w:jc w:val="center"/>
        <w:tblLook w:val="04A0" w:firstRow="1" w:lastRow="0" w:firstColumn="1" w:lastColumn="0" w:noHBand="0" w:noVBand="1"/>
      </w:tblPr>
      <w:tblGrid>
        <w:gridCol w:w="564"/>
        <w:gridCol w:w="637"/>
        <w:gridCol w:w="630"/>
        <w:gridCol w:w="1295"/>
        <w:gridCol w:w="1174"/>
        <w:gridCol w:w="1441"/>
        <w:gridCol w:w="1305"/>
        <w:gridCol w:w="904"/>
        <w:gridCol w:w="1292"/>
      </w:tblGrid>
      <w:tr w:rsidR="0022752E" w:rsidRPr="0022752E" w14:paraId="717A019F" w14:textId="77777777" w:rsidTr="0017221A">
        <w:trPr>
          <w:jc w:val="center"/>
        </w:trPr>
        <w:tc>
          <w:tcPr>
            <w:tcW w:w="587" w:type="dxa"/>
            <w:vAlign w:val="center"/>
          </w:tcPr>
          <w:p w14:paraId="3408C17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TIC = 500</w:t>
            </w:r>
          </w:p>
        </w:tc>
        <w:tc>
          <w:tcPr>
            <w:tcW w:w="649" w:type="dxa"/>
            <w:vAlign w:val="center"/>
          </w:tcPr>
          <w:p w14:paraId="4EF3E14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ratio</w:t>
            </w:r>
          </w:p>
        </w:tc>
        <w:tc>
          <w:tcPr>
            <w:tcW w:w="642" w:type="dxa"/>
            <w:vAlign w:val="center"/>
          </w:tcPr>
          <w:p w14:paraId="7D1741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Steps     3 &amp; 4</w:t>
            </w:r>
          </w:p>
        </w:tc>
        <w:tc>
          <w:tcPr>
            <w:tcW w:w="1314" w:type="dxa"/>
            <w:vAlign w:val="center"/>
          </w:tcPr>
          <w:p w14:paraId="0040847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quantity</w:t>
            </w:r>
          </w:p>
        </w:tc>
        <w:tc>
          <w:tcPr>
            <w:tcW w:w="1194" w:type="dxa"/>
            <w:vAlign w:val="center"/>
          </w:tcPr>
          <w:p w14:paraId="4626764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Load Share after step 4</w:t>
            </w:r>
          </w:p>
        </w:tc>
        <w:tc>
          <w:tcPr>
            <w:tcW w:w="1459" w:type="dxa"/>
            <w:vAlign w:val="center"/>
          </w:tcPr>
          <w:p w14:paraId="4C93C88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Gross RIC share</w:t>
            </w:r>
          </w:p>
        </w:tc>
        <w:tc>
          <w:tcPr>
            <w:tcW w:w="1345" w:type="dxa"/>
            <w:vAlign w:val="center"/>
          </w:tcPr>
          <w:p w14:paraId="5C8193C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RIC assignment</w:t>
            </w:r>
          </w:p>
        </w:tc>
        <w:tc>
          <w:tcPr>
            <w:tcW w:w="905" w:type="dxa"/>
            <w:vAlign w:val="center"/>
          </w:tcPr>
          <w:p w14:paraId="720F08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Actual allocation MW</w:t>
            </w:r>
          </w:p>
        </w:tc>
        <w:tc>
          <w:tcPr>
            <w:tcW w:w="1147" w:type="dxa"/>
            <w:vAlign w:val="center"/>
          </w:tcPr>
          <w:p w14:paraId="45D402B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Effective allocation</w:t>
            </w:r>
          </w:p>
        </w:tc>
      </w:tr>
      <w:tr w:rsidR="0022752E" w:rsidRPr="0022752E" w14:paraId="43E6644C" w14:textId="77777777" w:rsidTr="0017221A">
        <w:trPr>
          <w:jc w:val="center"/>
        </w:trPr>
        <w:tc>
          <w:tcPr>
            <w:tcW w:w="587" w:type="dxa"/>
            <w:vAlign w:val="center"/>
          </w:tcPr>
          <w:p w14:paraId="709D1F5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1</w:t>
            </w:r>
          </w:p>
        </w:tc>
        <w:tc>
          <w:tcPr>
            <w:tcW w:w="649" w:type="dxa"/>
            <w:vAlign w:val="center"/>
          </w:tcPr>
          <w:p w14:paraId="56C8C3C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w:t>
            </w:r>
          </w:p>
        </w:tc>
        <w:tc>
          <w:tcPr>
            <w:tcW w:w="642" w:type="dxa"/>
            <w:vAlign w:val="center"/>
          </w:tcPr>
          <w:p w14:paraId="6F0C259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15</w:t>
            </w:r>
          </w:p>
        </w:tc>
        <w:tc>
          <w:tcPr>
            <w:tcW w:w="1314" w:type="dxa"/>
            <w:vAlign w:val="center"/>
          </w:tcPr>
          <w:p w14:paraId="400A68A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500*.53=265</w:t>
            </w:r>
          </w:p>
        </w:tc>
        <w:tc>
          <w:tcPr>
            <w:tcW w:w="1194" w:type="dxa"/>
            <w:vAlign w:val="center"/>
          </w:tcPr>
          <w:p w14:paraId="6A5D5FA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.53/.98=.54</w:t>
            </w:r>
          </w:p>
        </w:tc>
        <w:tc>
          <w:tcPr>
            <w:tcW w:w="1459" w:type="dxa"/>
            <w:vAlign w:val="center"/>
          </w:tcPr>
          <w:p w14:paraId="1B2C529B"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400*.54=216.3</w:t>
            </w:r>
          </w:p>
        </w:tc>
        <w:tc>
          <w:tcPr>
            <w:tcW w:w="1345" w:type="dxa"/>
            <w:vAlign w:val="center"/>
          </w:tcPr>
          <w:p w14:paraId="0E69C73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216-15=201.3</w:t>
            </w:r>
          </w:p>
        </w:tc>
        <w:tc>
          <w:tcPr>
            <w:tcW w:w="905" w:type="dxa"/>
            <w:vAlign w:val="center"/>
          </w:tcPr>
          <w:p w14:paraId="0B0C910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w:t>
            </w:r>
          </w:p>
        </w:tc>
        <w:tc>
          <w:tcPr>
            <w:tcW w:w="1147" w:type="dxa"/>
            <w:vAlign w:val="center"/>
          </w:tcPr>
          <w:p w14:paraId="7C25742A"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216.3/265=.82</w:t>
            </w:r>
          </w:p>
        </w:tc>
      </w:tr>
      <w:tr w:rsidR="0022752E" w:rsidRPr="0022752E" w14:paraId="754172E0" w14:textId="77777777" w:rsidTr="0017221A">
        <w:trPr>
          <w:jc w:val="center"/>
        </w:trPr>
        <w:tc>
          <w:tcPr>
            <w:tcW w:w="587" w:type="dxa"/>
            <w:vAlign w:val="center"/>
          </w:tcPr>
          <w:p w14:paraId="78A286F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2</w:t>
            </w:r>
          </w:p>
        </w:tc>
        <w:tc>
          <w:tcPr>
            <w:tcW w:w="649" w:type="dxa"/>
            <w:vAlign w:val="center"/>
          </w:tcPr>
          <w:p w14:paraId="0E204C8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w:t>
            </w:r>
          </w:p>
        </w:tc>
        <w:tc>
          <w:tcPr>
            <w:tcW w:w="642" w:type="dxa"/>
            <w:vAlign w:val="center"/>
          </w:tcPr>
          <w:p w14:paraId="0825BEA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75</w:t>
            </w:r>
          </w:p>
        </w:tc>
        <w:tc>
          <w:tcPr>
            <w:tcW w:w="1314" w:type="dxa"/>
            <w:vAlign w:val="center"/>
          </w:tcPr>
          <w:p w14:paraId="2B0ECE3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500*.40=200</w:t>
            </w:r>
          </w:p>
        </w:tc>
        <w:tc>
          <w:tcPr>
            <w:tcW w:w="1194" w:type="dxa"/>
            <w:vAlign w:val="center"/>
          </w:tcPr>
          <w:p w14:paraId="72095EB4"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.40/.98=.41</w:t>
            </w:r>
          </w:p>
        </w:tc>
        <w:tc>
          <w:tcPr>
            <w:tcW w:w="1459" w:type="dxa"/>
            <w:vAlign w:val="center"/>
          </w:tcPr>
          <w:p w14:paraId="6C8319F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400*.41=163.3</w:t>
            </w:r>
          </w:p>
        </w:tc>
        <w:tc>
          <w:tcPr>
            <w:tcW w:w="1345" w:type="dxa"/>
            <w:vAlign w:val="center"/>
          </w:tcPr>
          <w:p w14:paraId="7C88459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163.3-75=88.3</w:t>
            </w:r>
          </w:p>
        </w:tc>
        <w:tc>
          <w:tcPr>
            <w:tcW w:w="905" w:type="dxa"/>
            <w:vAlign w:val="center"/>
          </w:tcPr>
          <w:p w14:paraId="12E28D7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w:t>
            </w:r>
          </w:p>
        </w:tc>
        <w:tc>
          <w:tcPr>
            <w:tcW w:w="1147" w:type="dxa"/>
            <w:vAlign w:val="center"/>
          </w:tcPr>
          <w:p w14:paraId="185AFA4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163.3/200=.82</w:t>
            </w:r>
          </w:p>
        </w:tc>
      </w:tr>
      <w:tr w:rsidR="0022752E" w:rsidRPr="0022752E" w14:paraId="2DDBBBE0" w14:textId="77777777" w:rsidTr="0017221A">
        <w:trPr>
          <w:jc w:val="center"/>
        </w:trPr>
        <w:tc>
          <w:tcPr>
            <w:tcW w:w="587" w:type="dxa"/>
            <w:vAlign w:val="center"/>
          </w:tcPr>
          <w:p w14:paraId="6AE0F4D5"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3</w:t>
            </w:r>
          </w:p>
        </w:tc>
        <w:tc>
          <w:tcPr>
            <w:tcW w:w="649" w:type="dxa"/>
            <w:vAlign w:val="center"/>
          </w:tcPr>
          <w:p w14:paraId="531D7A2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w:t>
            </w:r>
          </w:p>
        </w:tc>
        <w:tc>
          <w:tcPr>
            <w:tcW w:w="642" w:type="dxa"/>
            <w:vAlign w:val="center"/>
          </w:tcPr>
          <w:p w14:paraId="2CE3FDDD"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w:t>
            </w:r>
          </w:p>
        </w:tc>
        <w:tc>
          <w:tcPr>
            <w:tcW w:w="1314" w:type="dxa"/>
            <w:vAlign w:val="center"/>
          </w:tcPr>
          <w:p w14:paraId="418EDD01"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500*.05=25</w:t>
            </w:r>
          </w:p>
        </w:tc>
        <w:tc>
          <w:tcPr>
            <w:tcW w:w="1194" w:type="dxa"/>
            <w:vAlign w:val="center"/>
          </w:tcPr>
          <w:p w14:paraId="20C14169"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.05/.98=.05</w:t>
            </w:r>
          </w:p>
        </w:tc>
        <w:tc>
          <w:tcPr>
            <w:tcW w:w="1459" w:type="dxa"/>
            <w:vAlign w:val="center"/>
          </w:tcPr>
          <w:p w14:paraId="30F72F0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400*.05=20.4</w:t>
            </w:r>
          </w:p>
        </w:tc>
        <w:tc>
          <w:tcPr>
            <w:tcW w:w="1345" w:type="dxa"/>
            <w:vAlign w:val="center"/>
          </w:tcPr>
          <w:p w14:paraId="15D366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20.4-10=10.4</w:t>
            </w:r>
          </w:p>
        </w:tc>
        <w:tc>
          <w:tcPr>
            <w:tcW w:w="905" w:type="dxa"/>
            <w:vAlign w:val="center"/>
          </w:tcPr>
          <w:p w14:paraId="69FFB48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w:t>
            </w:r>
          </w:p>
        </w:tc>
        <w:tc>
          <w:tcPr>
            <w:tcW w:w="1147" w:type="dxa"/>
            <w:vAlign w:val="center"/>
          </w:tcPr>
          <w:p w14:paraId="11BD7FC7"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20.4/25=.82</w:t>
            </w:r>
          </w:p>
        </w:tc>
      </w:tr>
      <w:tr w:rsidR="0022752E" w:rsidRPr="0022752E" w14:paraId="5BCB9854" w14:textId="77777777" w:rsidTr="0017221A">
        <w:trPr>
          <w:jc w:val="center"/>
        </w:trPr>
        <w:tc>
          <w:tcPr>
            <w:tcW w:w="587" w:type="dxa"/>
            <w:vAlign w:val="center"/>
          </w:tcPr>
          <w:p w14:paraId="61C35E42"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LSE 4</w:t>
            </w:r>
          </w:p>
        </w:tc>
        <w:tc>
          <w:tcPr>
            <w:tcW w:w="649" w:type="dxa"/>
            <w:vAlign w:val="center"/>
          </w:tcPr>
          <w:p w14:paraId="1F03FA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2</w:t>
            </w:r>
          </w:p>
        </w:tc>
        <w:tc>
          <w:tcPr>
            <w:tcW w:w="642" w:type="dxa"/>
            <w:vAlign w:val="center"/>
          </w:tcPr>
          <w:p w14:paraId="76B45326"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314" w:type="dxa"/>
            <w:vAlign w:val="center"/>
          </w:tcPr>
          <w:p w14:paraId="7EE6E19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500*.02=10</w:t>
            </w:r>
          </w:p>
        </w:tc>
        <w:tc>
          <w:tcPr>
            <w:tcW w:w="1194" w:type="dxa"/>
            <w:vAlign w:val="center"/>
          </w:tcPr>
          <w:p w14:paraId="7A6A84AC"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459" w:type="dxa"/>
            <w:vAlign w:val="center"/>
          </w:tcPr>
          <w:p w14:paraId="6370BAAF"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1345" w:type="dxa"/>
            <w:vAlign w:val="center"/>
          </w:tcPr>
          <w:p w14:paraId="76B6C3A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w:t>
            </w:r>
          </w:p>
        </w:tc>
        <w:tc>
          <w:tcPr>
            <w:tcW w:w="905" w:type="dxa"/>
            <w:vAlign w:val="center"/>
          </w:tcPr>
          <w:p w14:paraId="5C7DF0EE"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w:t>
            </w:r>
          </w:p>
        </w:tc>
        <w:tc>
          <w:tcPr>
            <w:tcW w:w="1147" w:type="dxa"/>
            <w:vAlign w:val="center"/>
          </w:tcPr>
          <w:p w14:paraId="6690CB13" w14:textId="77777777" w:rsidR="0022752E" w:rsidRPr="0022752E" w:rsidRDefault="0022752E" w:rsidP="0022752E">
            <w:pPr>
              <w:tabs>
                <w:tab w:val="left" w:pos="240"/>
              </w:tabs>
              <w:spacing w:after="0" w:line="276" w:lineRule="auto"/>
              <w:ind w:left="-115" w:right="-115"/>
              <w:jc w:val="center"/>
              <w:rPr>
                <w:rFonts w:ascii="Calibri" w:eastAsia="Calibri" w:hAnsi="Calibri" w:cs="Calibri"/>
                <w:color w:val="000000"/>
                <w:sz w:val="20"/>
                <w:u w:color="000000"/>
                <w:bdr w:val="nil"/>
                <w14:textOutline w14:w="0" w14:cap="flat" w14:cmpd="sng" w14:algn="ctr">
                  <w14:noFill/>
                  <w14:prstDash w14:val="solid"/>
                  <w14:bevel/>
                </w14:textOutline>
              </w:rPr>
            </w:pPr>
            <w:r w:rsidRPr="0022752E">
              <w:rPr>
                <w:rFonts w:ascii="Calibri" w:eastAsia="Calibri" w:hAnsi="Calibri" w:cs="Calibri"/>
                <w:color w:val="000000"/>
                <w:sz w:val="20"/>
                <w:u w:color="000000"/>
                <w:bdr w:val="nil"/>
                <w14:textOutline w14:w="0" w14:cap="flat" w14:cmpd="sng" w14:algn="ctr">
                  <w14:noFill/>
                  <w14:prstDash w14:val="solid"/>
                  <w14:bevel/>
                </w14:textOutline>
              </w:rPr>
              <w:t>100/10=10</w:t>
            </w:r>
          </w:p>
        </w:tc>
      </w:tr>
    </w:tbl>
    <w:p w14:paraId="5D64185F" w14:textId="77777777" w:rsidR="0022752E" w:rsidRDefault="0022752E" w:rsidP="00D93EAB">
      <w:pPr>
        <w:pStyle w:val="ParaText"/>
        <w:rPr>
          <w:rFonts w:cs="Arial"/>
          <w:szCs w:val="22"/>
        </w:rPr>
      </w:pPr>
    </w:p>
    <w:p w14:paraId="20C61734" w14:textId="77777777" w:rsidR="00D60BA3" w:rsidRPr="00386DA2" w:rsidRDefault="00D60BA3" w:rsidP="00794878">
      <w:pPr>
        <w:pStyle w:val="Heading2"/>
        <w:spacing w:before="0" w:after="180"/>
        <w:rPr>
          <w:i/>
          <w:sz w:val="30"/>
          <w:szCs w:val="30"/>
        </w:rPr>
      </w:pPr>
      <w:bookmarkStart w:id="470" w:name="_Toc271708140"/>
      <w:bookmarkStart w:id="471" w:name="_Toc249939618"/>
      <w:bookmarkStart w:id="472" w:name="_Toc289356209"/>
      <w:bookmarkStart w:id="473" w:name="_Toc295820448"/>
      <w:bookmarkStart w:id="474" w:name="_Toc295820924"/>
      <w:bookmarkStart w:id="475" w:name="_Toc300573951"/>
      <w:bookmarkStart w:id="476" w:name="_Toc326763900"/>
      <w:bookmarkStart w:id="477" w:name="_Toc369088136"/>
      <w:bookmarkStart w:id="478" w:name="_Toc397496506"/>
      <w:bookmarkStart w:id="479" w:name="_Toc136598155"/>
      <w:r w:rsidRPr="00386DA2">
        <w:rPr>
          <w:i/>
          <w:sz w:val="30"/>
          <w:szCs w:val="30"/>
        </w:rPr>
        <w:t>Net Qualifying Capacity Report</w:t>
      </w:r>
      <w:bookmarkEnd w:id="470"/>
      <w:bookmarkEnd w:id="471"/>
      <w:bookmarkEnd w:id="472"/>
      <w:bookmarkEnd w:id="473"/>
      <w:bookmarkEnd w:id="474"/>
      <w:bookmarkEnd w:id="475"/>
      <w:bookmarkEnd w:id="476"/>
      <w:bookmarkEnd w:id="477"/>
      <w:bookmarkEnd w:id="478"/>
      <w:bookmarkEnd w:id="479"/>
    </w:p>
    <w:p w14:paraId="20C61735" w14:textId="77777777" w:rsidR="00D60BA3" w:rsidRPr="003C3F6F" w:rsidRDefault="00A64958" w:rsidP="003C3F6F">
      <w:pPr>
        <w:pStyle w:val="ParaText"/>
        <w:spacing w:before="60" w:after="120"/>
        <w:rPr>
          <w:rFonts w:cs="Arial"/>
        </w:rPr>
      </w:pPr>
      <w:r>
        <w:rPr>
          <w:rFonts w:cs="Arial"/>
        </w:rPr>
        <w:t>ISO</w:t>
      </w:r>
      <w:r w:rsidR="00D60BA3" w:rsidRPr="003C3F6F">
        <w:rPr>
          <w:rFonts w:cs="Arial"/>
        </w:rPr>
        <w:t xml:space="preserve"> Tariff Section 40.4.2 </w:t>
      </w:r>
    </w:p>
    <w:p w14:paraId="20C61736" w14:textId="77777777" w:rsidR="00D60BA3" w:rsidRDefault="00A64958" w:rsidP="00973ECB">
      <w:pPr>
        <w:pStyle w:val="ParaText"/>
        <w:rPr>
          <w:rFonts w:cs="Arial"/>
          <w:szCs w:val="22"/>
        </w:rPr>
      </w:pPr>
      <w:r>
        <w:rPr>
          <w:rFonts w:cs="Arial"/>
          <w:szCs w:val="22"/>
        </w:rPr>
        <w:t>ISO</w:t>
      </w:r>
      <w:r w:rsidR="00D60BA3">
        <w:rPr>
          <w:rFonts w:cs="Arial"/>
          <w:szCs w:val="22"/>
        </w:rPr>
        <w:t xml:space="preserve"> produces a listing setting forth the NQC of all Participating Generators</w:t>
      </w:r>
      <w:r w:rsidR="00666BD8">
        <w:rPr>
          <w:rFonts w:cs="Arial"/>
          <w:szCs w:val="22"/>
        </w:rPr>
        <w:t>,</w:t>
      </w:r>
      <w:r w:rsidR="00D60BA3">
        <w:rPr>
          <w:rFonts w:cs="Arial"/>
          <w:szCs w:val="22"/>
        </w:rPr>
        <w:t xml:space="preserve"> other Generating Units</w:t>
      </w:r>
      <w:r w:rsidR="00666BD8">
        <w:rPr>
          <w:rFonts w:cs="Arial"/>
          <w:szCs w:val="22"/>
        </w:rPr>
        <w:t xml:space="preserve"> and generating units under construction</w:t>
      </w:r>
      <w:r w:rsidR="00D60BA3">
        <w:rPr>
          <w:rFonts w:cs="Arial"/>
          <w:szCs w:val="22"/>
        </w:rPr>
        <w:t xml:space="preserve"> that request inclusion through their respective SCs</w:t>
      </w:r>
      <w:r w:rsidR="00F9697B">
        <w:rPr>
          <w:rFonts w:cs="Arial"/>
          <w:szCs w:val="22"/>
        </w:rPr>
        <w:t xml:space="preserve">.  </w:t>
      </w:r>
      <w:r w:rsidR="00D60BA3">
        <w:rPr>
          <w:rFonts w:cs="Arial"/>
          <w:szCs w:val="22"/>
        </w:rPr>
        <w:t xml:space="preserve">The values in this Net Qualifying Capacity </w:t>
      </w:r>
      <w:r w:rsidR="00771E8D">
        <w:rPr>
          <w:rFonts w:cs="Arial"/>
          <w:szCs w:val="22"/>
        </w:rPr>
        <w:t>(NQC) r</w:t>
      </w:r>
      <w:r w:rsidR="00D60BA3">
        <w:rPr>
          <w:rFonts w:cs="Arial"/>
          <w:szCs w:val="22"/>
        </w:rPr>
        <w:t xml:space="preserve">eport are used by </w:t>
      </w:r>
      <w:r>
        <w:rPr>
          <w:rFonts w:cs="Arial"/>
          <w:szCs w:val="22"/>
        </w:rPr>
        <w:t>ISO</w:t>
      </w:r>
      <w:r w:rsidR="00D60BA3">
        <w:rPr>
          <w:rFonts w:cs="Arial"/>
          <w:szCs w:val="22"/>
        </w:rPr>
        <w:t xml:space="preserve"> for: </w:t>
      </w:r>
    </w:p>
    <w:p w14:paraId="20C61737" w14:textId="77777777" w:rsidR="00D60BA3" w:rsidRDefault="00D60BA3" w:rsidP="00973ECB">
      <w:pPr>
        <w:pStyle w:val="Bullet1"/>
        <w:rPr>
          <w:rFonts w:cs="Arial"/>
          <w:szCs w:val="22"/>
        </w:rPr>
      </w:pPr>
      <w:r>
        <w:rPr>
          <w:rFonts w:cs="Arial"/>
          <w:szCs w:val="22"/>
        </w:rPr>
        <w:t>Deliverability studies</w:t>
      </w:r>
    </w:p>
    <w:p w14:paraId="20C61738" w14:textId="77777777" w:rsidR="00D60BA3" w:rsidRDefault="00D60BA3" w:rsidP="00973ECB">
      <w:pPr>
        <w:pStyle w:val="Bullet1"/>
        <w:rPr>
          <w:rFonts w:cs="Arial"/>
          <w:szCs w:val="22"/>
        </w:rPr>
      </w:pPr>
      <w:r>
        <w:rPr>
          <w:rFonts w:cs="Arial"/>
          <w:szCs w:val="22"/>
        </w:rPr>
        <w:t>Local capacity studies</w:t>
      </w:r>
    </w:p>
    <w:p w14:paraId="20C61739" w14:textId="59BC382B" w:rsidR="00666BD8" w:rsidRPr="00DC08F1" w:rsidRDefault="00D60BA3" w:rsidP="009014B1">
      <w:pPr>
        <w:pStyle w:val="Bullet1"/>
        <w:rPr>
          <w:rFonts w:cs="Arial"/>
          <w:szCs w:val="22"/>
        </w:rPr>
      </w:pPr>
      <w:r>
        <w:rPr>
          <w:rFonts w:cs="Arial"/>
          <w:szCs w:val="22"/>
        </w:rPr>
        <w:t>Validation of LSE</w:t>
      </w:r>
      <w:r w:rsidR="00A1436C">
        <w:rPr>
          <w:rFonts w:cs="Arial"/>
          <w:szCs w:val="22"/>
        </w:rPr>
        <w:t xml:space="preserve"> and CPE</w:t>
      </w:r>
      <w:r>
        <w:rPr>
          <w:rFonts w:cs="Arial"/>
          <w:szCs w:val="22"/>
        </w:rPr>
        <w:t xml:space="preserve"> Resource Adequacy Plans</w:t>
      </w:r>
    </w:p>
    <w:p w14:paraId="20C6173A" w14:textId="77777777" w:rsidR="00D60BA3" w:rsidRDefault="00D60BA3" w:rsidP="00666BD8">
      <w:pPr>
        <w:pStyle w:val="Bullet1"/>
        <w:rPr>
          <w:rFonts w:cs="Arial"/>
          <w:szCs w:val="22"/>
        </w:rPr>
      </w:pPr>
      <w:r w:rsidRPr="00666BD8">
        <w:rPr>
          <w:rFonts w:cs="Arial"/>
          <w:szCs w:val="22"/>
        </w:rPr>
        <w:t>Validation of Supply Plans</w:t>
      </w:r>
    </w:p>
    <w:p w14:paraId="20C6173B" w14:textId="77777777" w:rsidR="00DC08F1" w:rsidRDefault="00DC08F1" w:rsidP="00DC08F1">
      <w:pPr>
        <w:pStyle w:val="ListParagraph"/>
        <w:rPr>
          <w:rFonts w:cs="Arial"/>
          <w:szCs w:val="22"/>
        </w:rPr>
      </w:pPr>
    </w:p>
    <w:p w14:paraId="20C6173C" w14:textId="77777777" w:rsidR="00DC08F1" w:rsidRPr="00666BD8" w:rsidRDefault="00DC08F1" w:rsidP="00DC08F1">
      <w:pPr>
        <w:pStyle w:val="Bullet1"/>
        <w:numPr>
          <w:ilvl w:val="0"/>
          <w:numId w:val="0"/>
        </w:numPr>
        <w:rPr>
          <w:rFonts w:cs="Arial"/>
          <w:szCs w:val="22"/>
        </w:rPr>
      </w:pPr>
      <w:r>
        <w:rPr>
          <w:rFonts w:cs="Arial"/>
          <w:szCs w:val="22"/>
        </w:rPr>
        <w:t xml:space="preserve">The NQC report is posted on reliability requirements website. </w:t>
      </w:r>
    </w:p>
    <w:p w14:paraId="20C6173D" w14:textId="739A7B65" w:rsidR="00D60BA3" w:rsidRDefault="00D60BA3" w:rsidP="00973ECB">
      <w:pPr>
        <w:pStyle w:val="ParaText"/>
        <w:rPr>
          <w:rFonts w:cs="Arial"/>
        </w:rPr>
      </w:pPr>
      <w:r>
        <w:rPr>
          <w:rFonts w:cs="Arial"/>
        </w:rPr>
        <w:t xml:space="preserve">The posted </w:t>
      </w:r>
      <w:r w:rsidR="00771E8D">
        <w:rPr>
          <w:rFonts w:cs="Arial"/>
        </w:rPr>
        <w:t>NQC r</w:t>
      </w:r>
      <w:r>
        <w:rPr>
          <w:rFonts w:cs="Arial"/>
        </w:rPr>
        <w:t xml:space="preserve">eport is updated, </w:t>
      </w:r>
      <w:r w:rsidRPr="00C10931">
        <w:rPr>
          <w:rFonts w:cs="Arial"/>
        </w:rPr>
        <w:t>if necessary, by the 20</w:t>
      </w:r>
      <w:r w:rsidRPr="00C10931">
        <w:rPr>
          <w:rFonts w:cs="Arial"/>
          <w:vertAlign w:val="superscript"/>
        </w:rPr>
        <w:t>th</w:t>
      </w:r>
      <w:r w:rsidRPr="00C10931">
        <w:rPr>
          <w:rFonts w:cs="Arial"/>
        </w:rPr>
        <w:t xml:space="preserve"> of each month</w:t>
      </w:r>
      <w:r w:rsidR="00640505">
        <w:rPr>
          <w:rFonts w:cs="Arial"/>
        </w:rPr>
        <w:t xml:space="preserve"> or first Business Day thereafter</w:t>
      </w:r>
      <w:r w:rsidR="00F9697B">
        <w:rPr>
          <w:rFonts w:cs="Arial"/>
        </w:rPr>
        <w:t xml:space="preserve">.  </w:t>
      </w:r>
      <w:r>
        <w:rPr>
          <w:rFonts w:cs="Arial"/>
        </w:rPr>
        <w:t>Howeve</w:t>
      </w:r>
      <w:r w:rsidR="00771E8D">
        <w:rPr>
          <w:rFonts w:cs="Arial"/>
        </w:rPr>
        <w:t>r, the NQC r</w:t>
      </w:r>
      <w:r>
        <w:rPr>
          <w:rFonts w:cs="Arial"/>
        </w:rPr>
        <w:t xml:space="preserve">eport </w:t>
      </w:r>
      <w:r w:rsidR="00771E8D">
        <w:rPr>
          <w:rFonts w:cs="Arial"/>
        </w:rPr>
        <w:t>posted in June of each year</w:t>
      </w:r>
      <w:r>
        <w:rPr>
          <w:rFonts w:cs="Arial"/>
        </w:rPr>
        <w:t xml:space="preserve"> as set forth in a</w:t>
      </w:r>
      <w:r w:rsidR="009014B1">
        <w:rPr>
          <w:rFonts w:cs="Arial"/>
        </w:rPr>
        <w:t>n</w:t>
      </w:r>
      <w:r>
        <w:rPr>
          <w:rFonts w:cs="Arial"/>
        </w:rPr>
        <w:t xml:space="preserve"> </w:t>
      </w:r>
      <w:r w:rsidR="00A64958">
        <w:rPr>
          <w:rFonts w:cs="Arial"/>
        </w:rPr>
        <w:t>ISO</w:t>
      </w:r>
      <w:r>
        <w:rPr>
          <w:rFonts w:cs="Arial"/>
        </w:rPr>
        <w:t xml:space="preserve"> Market </w:t>
      </w:r>
      <w:r w:rsidR="00EE2647">
        <w:rPr>
          <w:rFonts w:cs="Arial"/>
        </w:rPr>
        <w:t>Notice</w:t>
      </w:r>
      <w:r>
        <w:rPr>
          <w:rFonts w:cs="Arial"/>
        </w:rPr>
        <w:t xml:space="preserve"> is deemed the “a</w:t>
      </w:r>
      <w:r w:rsidR="00771E8D">
        <w:rPr>
          <w:rFonts w:cs="Arial"/>
        </w:rPr>
        <w:t>nnual” NQC r</w:t>
      </w:r>
      <w:r>
        <w:rPr>
          <w:rFonts w:cs="Arial"/>
        </w:rPr>
        <w:t xml:space="preserve">eport </w:t>
      </w:r>
      <w:r w:rsidR="00771E8D">
        <w:rPr>
          <w:rFonts w:cs="Arial"/>
        </w:rPr>
        <w:t xml:space="preserve">for purposes of Section 40.4.2 of </w:t>
      </w:r>
      <w:r>
        <w:rPr>
          <w:rFonts w:cs="Arial"/>
        </w:rPr>
        <w:t xml:space="preserve">the </w:t>
      </w:r>
      <w:r w:rsidR="00A64958">
        <w:rPr>
          <w:rFonts w:cs="Arial"/>
        </w:rPr>
        <w:t>ISO</w:t>
      </w:r>
      <w:r>
        <w:rPr>
          <w:rFonts w:cs="Arial"/>
        </w:rPr>
        <w:t xml:space="preserve"> Tariff</w:t>
      </w:r>
      <w:r w:rsidR="00F9697B">
        <w:rPr>
          <w:rFonts w:cs="Arial"/>
        </w:rPr>
        <w:t xml:space="preserve">.  </w:t>
      </w:r>
      <w:r>
        <w:rPr>
          <w:rFonts w:cs="Arial"/>
        </w:rPr>
        <w:t>This annual N</w:t>
      </w:r>
      <w:r w:rsidR="00771E8D">
        <w:rPr>
          <w:rFonts w:cs="Arial"/>
        </w:rPr>
        <w:t>QC r</w:t>
      </w:r>
      <w:r>
        <w:rPr>
          <w:rFonts w:cs="Arial"/>
        </w:rPr>
        <w:t>eport, once posted, identifies the Net Qualifying Capacity of listed resources for the next RA Compliance Year</w:t>
      </w:r>
      <w:r w:rsidR="00F9697B">
        <w:rPr>
          <w:rFonts w:cs="Arial"/>
        </w:rPr>
        <w:t xml:space="preserve">.  </w:t>
      </w:r>
      <w:r>
        <w:rPr>
          <w:rFonts w:cs="Arial"/>
        </w:rPr>
        <w:t>The CPUC utilizes this annual report NQC to establish Resource Adequacy for the entire following RA Compliance Year</w:t>
      </w:r>
      <w:r w:rsidR="00F9697B">
        <w:rPr>
          <w:rFonts w:cs="Arial"/>
        </w:rPr>
        <w:t xml:space="preserve">.  </w:t>
      </w:r>
      <w:r>
        <w:rPr>
          <w:rFonts w:cs="Arial"/>
        </w:rPr>
        <w:t xml:space="preserve"> Subsequent changes to NQC by the </w:t>
      </w:r>
      <w:r w:rsidR="00A64958">
        <w:rPr>
          <w:rFonts w:cs="Arial"/>
        </w:rPr>
        <w:t>ISO</w:t>
      </w:r>
      <w:r>
        <w:rPr>
          <w:rFonts w:cs="Arial"/>
        </w:rPr>
        <w:t xml:space="preserve"> will not reduce the Net Qualifying Capacity of a resource listed in the annual Net Qualifying Capacity Report for purposes of the reporting obligations during the next </w:t>
      </w:r>
      <w:r w:rsidR="00640505">
        <w:rPr>
          <w:rFonts w:cs="Arial"/>
        </w:rPr>
        <w:t xml:space="preserve">RA </w:t>
      </w:r>
      <w:r>
        <w:rPr>
          <w:rFonts w:cs="Arial"/>
        </w:rPr>
        <w:t>Compliance Year</w:t>
      </w:r>
      <w:r w:rsidR="00F9697B">
        <w:rPr>
          <w:rFonts w:cs="Arial"/>
        </w:rPr>
        <w:t xml:space="preserve">.  </w:t>
      </w:r>
      <w:r>
        <w:rPr>
          <w:rFonts w:cs="Arial"/>
        </w:rPr>
        <w:t xml:space="preserve">However, changes submitted to the </w:t>
      </w:r>
      <w:r w:rsidR="00A64958">
        <w:rPr>
          <w:rFonts w:cs="Arial"/>
        </w:rPr>
        <w:t>ISO</w:t>
      </w:r>
      <w:r>
        <w:rPr>
          <w:rFonts w:cs="Arial"/>
        </w:rPr>
        <w:t xml:space="preserve"> in QC that increase NQC at any time may be reflected in the N</w:t>
      </w:r>
      <w:r w:rsidR="00640505">
        <w:rPr>
          <w:rFonts w:cs="Arial"/>
        </w:rPr>
        <w:t>QC r</w:t>
      </w:r>
      <w:r>
        <w:rPr>
          <w:rFonts w:cs="Arial"/>
        </w:rPr>
        <w:t>eport and the additional capacity included in Resource Adequacy Plans of LSEs</w:t>
      </w:r>
      <w:r w:rsidR="00A1436C">
        <w:rPr>
          <w:rFonts w:cs="Arial"/>
        </w:rPr>
        <w:t>, CPEs</w:t>
      </w:r>
      <w:r>
        <w:rPr>
          <w:rFonts w:cs="Arial"/>
        </w:rPr>
        <w:t xml:space="preserve"> and the resource’s Supply Plan</w:t>
      </w:r>
      <w:r w:rsidR="00F9697B">
        <w:rPr>
          <w:rFonts w:cs="Arial"/>
        </w:rPr>
        <w:t xml:space="preserve">.  </w:t>
      </w:r>
      <w:r>
        <w:rPr>
          <w:rFonts w:cs="Arial"/>
        </w:rPr>
        <w:t xml:space="preserve"> Changes in QC submitted to the </w:t>
      </w:r>
      <w:r w:rsidR="00A64958">
        <w:rPr>
          <w:rFonts w:cs="Arial"/>
        </w:rPr>
        <w:t>ISO</w:t>
      </w:r>
      <w:r>
        <w:rPr>
          <w:rFonts w:cs="Arial"/>
        </w:rPr>
        <w:t xml:space="preserve"> that decrease NQC due to the effects of unit </w:t>
      </w:r>
      <w:r>
        <w:rPr>
          <w:rFonts w:cs="Arial"/>
        </w:rPr>
        <w:lastRenderedPageBreak/>
        <w:t xml:space="preserve">aggregation or changes in QF status will be </w:t>
      </w:r>
      <w:r w:rsidR="00640505">
        <w:rPr>
          <w:rFonts w:cs="Arial"/>
        </w:rPr>
        <w:t>document</w:t>
      </w:r>
      <w:r w:rsidR="003E6D17">
        <w:rPr>
          <w:rFonts w:cs="Arial"/>
        </w:rPr>
        <w:t>ed</w:t>
      </w:r>
      <w:r w:rsidR="00640505">
        <w:rPr>
          <w:rFonts w:cs="Arial"/>
        </w:rPr>
        <w:t xml:space="preserve"> and incorporated into the next annual NQC report</w:t>
      </w:r>
      <w:r w:rsidR="00F9697B">
        <w:rPr>
          <w:rFonts w:cs="Arial"/>
        </w:rPr>
        <w:t xml:space="preserve">.  </w:t>
      </w:r>
    </w:p>
    <w:p w14:paraId="20C6173E" w14:textId="77777777" w:rsidR="00D60BA3" w:rsidRDefault="00D60BA3" w:rsidP="00973ECB">
      <w:pPr>
        <w:pStyle w:val="ParaText"/>
        <w:rPr>
          <w:rFonts w:cs="Arial"/>
        </w:rPr>
      </w:pPr>
      <w:r>
        <w:rPr>
          <w:rFonts w:cs="Arial"/>
        </w:rPr>
        <w:t xml:space="preserve">Any change proposed to be made to a Net Qualifying Capacity value specified in a prior </w:t>
      </w:r>
      <w:r w:rsidR="00640505">
        <w:rPr>
          <w:rFonts w:cs="Arial"/>
        </w:rPr>
        <w:t>annual Net Qualifying Capacity r</w:t>
      </w:r>
      <w:r>
        <w:rPr>
          <w:rFonts w:cs="Arial"/>
        </w:rPr>
        <w:t>eport shall be explained, and any test results or analyses und</w:t>
      </w:r>
      <w:r w:rsidR="00640505">
        <w:rPr>
          <w:rFonts w:cs="Arial"/>
        </w:rPr>
        <w:t>erlying the change provided to</w:t>
      </w:r>
      <w:r>
        <w:rPr>
          <w:rFonts w:cs="Arial"/>
        </w:rPr>
        <w:t xml:space="preserve"> the affected resource at least fifteen (15) calendar days prior to the posting on the </w:t>
      </w:r>
      <w:r w:rsidR="00A64958">
        <w:rPr>
          <w:rFonts w:cs="Arial"/>
        </w:rPr>
        <w:t>ISO</w:t>
      </w:r>
      <w:r>
        <w:rPr>
          <w:rFonts w:cs="Arial"/>
        </w:rPr>
        <w:t xml:space="preserve"> Website of the next annual N</w:t>
      </w:r>
      <w:r w:rsidR="00640505">
        <w:rPr>
          <w:rFonts w:cs="Arial"/>
        </w:rPr>
        <w:t>QC r</w:t>
      </w:r>
      <w:r>
        <w:rPr>
          <w:rFonts w:cs="Arial"/>
        </w:rPr>
        <w:t>eport</w:t>
      </w:r>
      <w:r w:rsidR="00F9697B">
        <w:rPr>
          <w:rFonts w:cs="Arial"/>
        </w:rPr>
        <w:t xml:space="preserve">.  </w:t>
      </w:r>
    </w:p>
    <w:p w14:paraId="20C6173F" w14:textId="77777777" w:rsidR="00666BD8" w:rsidRDefault="00666BD8" w:rsidP="00973ECB">
      <w:pPr>
        <w:pStyle w:val="ParaText"/>
        <w:rPr>
          <w:rFonts w:cs="Arial"/>
        </w:rPr>
      </w:pPr>
      <w:r>
        <w:rPr>
          <w:rFonts w:cs="Arial"/>
        </w:rPr>
        <w:t xml:space="preserve">The under construction list is </w:t>
      </w:r>
      <w:r w:rsidR="000014D8">
        <w:rPr>
          <w:rFonts w:cs="Arial"/>
        </w:rPr>
        <w:t>updated</w:t>
      </w:r>
      <w:r>
        <w:rPr>
          <w:rFonts w:cs="Arial"/>
        </w:rPr>
        <w:t xml:space="preserve"> once during the year</w:t>
      </w:r>
      <w:r w:rsidR="00505FBF">
        <w:rPr>
          <w:rFonts w:cs="Arial"/>
        </w:rPr>
        <w:t xml:space="preserve"> on the </w:t>
      </w:r>
      <w:r w:rsidR="00BC04B6">
        <w:rPr>
          <w:rFonts w:cs="Arial"/>
        </w:rPr>
        <w:t>rel</w:t>
      </w:r>
      <w:r w:rsidR="00505FBF">
        <w:rPr>
          <w:rFonts w:cs="Arial"/>
        </w:rPr>
        <w:t>i</w:t>
      </w:r>
      <w:r w:rsidR="00BC04B6">
        <w:rPr>
          <w:rFonts w:cs="Arial"/>
        </w:rPr>
        <w:t>ability requirements website</w:t>
      </w:r>
      <w:r>
        <w:rPr>
          <w:rFonts w:cs="Arial"/>
        </w:rPr>
        <w:t xml:space="preserve"> for the following trade year. The SC for the resource has to submit a request through CIDI to get the resource listed on the under construction list.</w:t>
      </w:r>
      <w:r w:rsidR="000014D8">
        <w:rPr>
          <w:rFonts w:cs="Arial"/>
        </w:rPr>
        <w:t xml:space="preserve"> All requests must be submitted before the final </w:t>
      </w:r>
      <w:r w:rsidR="000005C5">
        <w:rPr>
          <w:rFonts w:cs="Arial"/>
        </w:rPr>
        <w:t xml:space="preserve">Annual </w:t>
      </w:r>
      <w:r w:rsidR="000014D8">
        <w:rPr>
          <w:rFonts w:cs="Arial"/>
        </w:rPr>
        <w:t>NQC list is posted.</w:t>
      </w:r>
      <w:r>
        <w:rPr>
          <w:rFonts w:cs="Arial"/>
        </w:rPr>
        <w:t xml:space="preserve">  Resources listed on the under construc</w:t>
      </w:r>
      <w:r w:rsidR="00BC04B6">
        <w:rPr>
          <w:rFonts w:cs="Arial"/>
        </w:rPr>
        <w:t>tion list can only be used for A</w:t>
      </w:r>
      <w:r>
        <w:rPr>
          <w:rFonts w:cs="Arial"/>
        </w:rPr>
        <w:t>nnual RA showings.  SCs must submit a CIDI ticket to get the resource listed on the under construction tab.</w:t>
      </w:r>
      <w:r w:rsidR="00BC04B6">
        <w:rPr>
          <w:rFonts w:cs="Arial"/>
        </w:rPr>
        <w:t xml:space="preserve"> </w:t>
      </w:r>
      <w:r w:rsidR="00BC04B6" w:rsidRPr="00BC04B6">
        <w:rPr>
          <w:rFonts w:cs="Arial"/>
        </w:rPr>
        <w:t>NQC values for resources listed on this tab are not final and are subject to change based on the status of transmission upgrades, Unit Capability a</w:t>
      </w:r>
      <w:r w:rsidR="00BC04B6">
        <w:rPr>
          <w:rFonts w:cs="Arial"/>
        </w:rPr>
        <w:t>t time of commercial operation</w:t>
      </w:r>
      <w:r w:rsidR="00BC04B6" w:rsidRPr="00BC04B6">
        <w:rPr>
          <w:rFonts w:cs="Arial"/>
        </w:rPr>
        <w:t xml:space="preserve">, and declaration of </w:t>
      </w:r>
      <w:r w:rsidR="00BC04B6">
        <w:rPr>
          <w:rFonts w:cs="Arial"/>
        </w:rPr>
        <w:t>commercial operation.</w:t>
      </w:r>
    </w:p>
    <w:p w14:paraId="20C61740" w14:textId="77777777" w:rsidR="001F32B0" w:rsidRPr="00B6252A" w:rsidRDefault="00DD6301" w:rsidP="00794878">
      <w:pPr>
        <w:pStyle w:val="Heading3"/>
      </w:pPr>
      <w:bookmarkStart w:id="480" w:name="_Toc271708141"/>
      <w:bookmarkStart w:id="481" w:name="_Toc249939619"/>
      <w:bookmarkStart w:id="482" w:name="_Toc289356210"/>
      <w:bookmarkStart w:id="483" w:name="_Toc295820449"/>
      <w:bookmarkStart w:id="484" w:name="_Toc295820925"/>
      <w:bookmarkStart w:id="485" w:name="_Toc300573952"/>
      <w:bookmarkStart w:id="486" w:name="_Toc326763901"/>
      <w:bookmarkStart w:id="487" w:name="_Toc369088137"/>
      <w:bookmarkStart w:id="488" w:name="_Toc397496507"/>
      <w:bookmarkStart w:id="489" w:name="_Toc136598156"/>
      <w:r w:rsidRPr="00B6252A">
        <w:t>NQC values for New Resource Adequacy Capacity</w:t>
      </w:r>
      <w:bookmarkEnd w:id="480"/>
      <w:bookmarkEnd w:id="481"/>
      <w:bookmarkEnd w:id="482"/>
      <w:bookmarkEnd w:id="483"/>
      <w:bookmarkEnd w:id="484"/>
      <w:bookmarkEnd w:id="485"/>
      <w:bookmarkEnd w:id="486"/>
      <w:bookmarkEnd w:id="487"/>
      <w:bookmarkEnd w:id="488"/>
      <w:bookmarkEnd w:id="489"/>
    </w:p>
    <w:p w14:paraId="20C61741" w14:textId="77777777" w:rsidR="00FF3A31" w:rsidRPr="00F946C0" w:rsidRDefault="009A22DE" w:rsidP="009A22DE">
      <w:pPr>
        <w:autoSpaceDE w:val="0"/>
        <w:autoSpaceDN w:val="0"/>
        <w:adjustRightInd w:val="0"/>
        <w:spacing w:after="240" w:line="300" w:lineRule="auto"/>
        <w:rPr>
          <w:color w:val="000000"/>
          <w:szCs w:val="22"/>
        </w:rPr>
      </w:pPr>
      <w:r w:rsidRPr="008E46E2">
        <w:rPr>
          <w:color w:val="000000"/>
          <w:szCs w:val="22"/>
        </w:rPr>
        <w:t xml:space="preserve">The purpose of this section is to define the conditions under which new Resource Adequacy Resources (or existing </w:t>
      </w:r>
      <w:r w:rsidR="00BF585F" w:rsidRPr="008E46E2">
        <w:rPr>
          <w:color w:val="000000"/>
          <w:szCs w:val="22"/>
        </w:rPr>
        <w:t xml:space="preserve">RA </w:t>
      </w:r>
      <w:r w:rsidRPr="008E46E2">
        <w:rPr>
          <w:color w:val="000000"/>
          <w:szCs w:val="22"/>
        </w:rPr>
        <w:t xml:space="preserve">resources adding capacity) </w:t>
      </w:r>
      <w:r w:rsidR="00BF585F" w:rsidRPr="008E46E2">
        <w:rPr>
          <w:color w:val="000000"/>
          <w:szCs w:val="22"/>
        </w:rPr>
        <w:t xml:space="preserve">that are </w:t>
      </w:r>
      <w:r w:rsidRPr="008E46E2">
        <w:rPr>
          <w:color w:val="000000"/>
          <w:szCs w:val="22"/>
        </w:rPr>
        <w:t>not yet in service may be included</w:t>
      </w:r>
      <w:r w:rsidRPr="00FF3A31">
        <w:rPr>
          <w:color w:val="000000"/>
          <w:szCs w:val="22"/>
        </w:rPr>
        <w:t xml:space="preserve"> in the annual Net Qualifying Capacity Report</w:t>
      </w:r>
      <w:r w:rsidR="00F9697B" w:rsidRPr="00FF3A31">
        <w:rPr>
          <w:color w:val="000000"/>
          <w:szCs w:val="22"/>
        </w:rPr>
        <w:t xml:space="preserve">.  </w:t>
      </w:r>
      <w:r w:rsidRPr="00FF3A31">
        <w:rPr>
          <w:color w:val="000000"/>
          <w:szCs w:val="22"/>
        </w:rPr>
        <w:t>Inclusion in the annual NQC Report is required in order for the capacity to be properly validated in a Resource Adequacy Plan or a Supply Plan</w:t>
      </w:r>
      <w:r w:rsidR="00F9697B" w:rsidRPr="00F946C0">
        <w:rPr>
          <w:color w:val="000000"/>
          <w:szCs w:val="22"/>
        </w:rPr>
        <w:t xml:space="preserve">.  </w:t>
      </w:r>
    </w:p>
    <w:p w14:paraId="20C61742" w14:textId="4EA13621" w:rsidR="00091E9C" w:rsidRDefault="00A64958" w:rsidP="00973ECB">
      <w:pPr>
        <w:pStyle w:val="ParaText"/>
        <w:rPr>
          <w:rFonts w:cs="Arial"/>
          <w:szCs w:val="22"/>
        </w:rPr>
      </w:pPr>
      <w:r w:rsidRPr="00F946C0">
        <w:rPr>
          <w:color w:val="000000"/>
          <w:szCs w:val="22"/>
        </w:rPr>
        <w:t>ISO</w:t>
      </w:r>
      <w:r w:rsidR="009A22DE" w:rsidRPr="00F946C0">
        <w:rPr>
          <w:color w:val="000000"/>
          <w:szCs w:val="22"/>
        </w:rPr>
        <w:t xml:space="preserve"> Tariff Section 40.4.3(4) </w:t>
      </w:r>
      <w:r w:rsidR="00FF3A31" w:rsidRPr="00F946C0">
        <w:rPr>
          <w:color w:val="000000"/>
          <w:szCs w:val="22"/>
        </w:rPr>
        <w:t>states that the ISO determines Net Qualifying Capacity based on “</w:t>
      </w:r>
      <w:r w:rsidR="00FF3A31" w:rsidRPr="0020477A">
        <w:rPr>
          <w:szCs w:val="22"/>
        </w:rPr>
        <w:t xml:space="preserve">the criteria for Qualifying Capacity established by the CPUC, relevant Local Regulatory Authority, or federal agency and provided to the CAISO.”  </w:t>
      </w:r>
      <w:r w:rsidR="00563015" w:rsidRPr="00FF3A31">
        <w:rPr>
          <w:color w:val="000000"/>
          <w:szCs w:val="22"/>
        </w:rPr>
        <w:t xml:space="preserve">Section </w:t>
      </w:r>
      <w:r w:rsidR="00BF585F" w:rsidRPr="00FF3A31">
        <w:rPr>
          <w:color w:val="000000"/>
          <w:szCs w:val="22"/>
        </w:rPr>
        <w:t xml:space="preserve">4.2 of </w:t>
      </w:r>
      <w:r w:rsidR="009A22DE" w:rsidRPr="00FF3A31">
        <w:rPr>
          <w:color w:val="000000"/>
          <w:szCs w:val="22"/>
        </w:rPr>
        <w:t xml:space="preserve">CPUC Decision </w:t>
      </w:r>
      <w:r w:rsidR="00563015" w:rsidRPr="00FF3A31">
        <w:rPr>
          <w:color w:val="000000"/>
          <w:szCs w:val="22"/>
        </w:rPr>
        <w:t>09-06-028</w:t>
      </w:r>
      <w:r w:rsidR="003762DF" w:rsidRPr="00FF3A31">
        <w:rPr>
          <w:color w:val="000000"/>
          <w:szCs w:val="22"/>
        </w:rPr>
        <w:t xml:space="preserve"> </w:t>
      </w:r>
      <w:r w:rsidR="00FF3A31" w:rsidRPr="00FF3A31">
        <w:rPr>
          <w:color w:val="000000"/>
          <w:szCs w:val="22"/>
        </w:rPr>
        <w:t>(</w:t>
      </w:r>
      <w:r w:rsidR="00BF585F" w:rsidRPr="00FF3A31">
        <w:rPr>
          <w:color w:val="000000"/>
          <w:szCs w:val="22"/>
        </w:rPr>
        <w:t xml:space="preserve">issued </w:t>
      </w:r>
      <w:r w:rsidR="00563015" w:rsidRPr="00FF3A31">
        <w:rPr>
          <w:color w:val="000000"/>
          <w:szCs w:val="22"/>
        </w:rPr>
        <w:t>June 22, 2009</w:t>
      </w:r>
      <w:r w:rsidR="00FF3A31" w:rsidRPr="00FF3A31">
        <w:rPr>
          <w:color w:val="000000"/>
          <w:szCs w:val="22"/>
        </w:rPr>
        <w:t>)</w:t>
      </w:r>
      <w:r w:rsidR="008E46E2" w:rsidRPr="00FF3A31">
        <w:rPr>
          <w:color w:val="000000"/>
          <w:szCs w:val="22"/>
        </w:rPr>
        <w:t xml:space="preserve"> </w:t>
      </w:r>
      <w:r w:rsidR="00FF3A31" w:rsidRPr="00FF3A31">
        <w:rPr>
          <w:color w:val="000000"/>
          <w:szCs w:val="22"/>
        </w:rPr>
        <w:t xml:space="preserve">and </w:t>
      </w:r>
      <w:r w:rsidR="00FF3A31" w:rsidRPr="00FF3A31">
        <w:rPr>
          <w:rFonts w:cs="Arial"/>
          <w:szCs w:val="22"/>
        </w:rPr>
        <w:t>Section 7 of CPUC Decision 13-06-024 (issued July 3, 2013) together establish a rule for CPUC</w:t>
      </w:r>
      <w:r w:rsidR="00FF3A31">
        <w:rPr>
          <w:rFonts w:cs="Arial"/>
          <w:szCs w:val="22"/>
        </w:rPr>
        <w:t xml:space="preserve">-regulated LSEs </w:t>
      </w:r>
      <w:r w:rsidR="00A1436C">
        <w:rPr>
          <w:rFonts w:cs="Arial"/>
          <w:szCs w:val="22"/>
        </w:rPr>
        <w:t xml:space="preserve">and CPEs </w:t>
      </w:r>
      <w:r w:rsidR="00FF3A31">
        <w:rPr>
          <w:rFonts w:cs="Arial"/>
          <w:szCs w:val="22"/>
        </w:rPr>
        <w:t xml:space="preserve">that resources under construction </w:t>
      </w:r>
      <w:r w:rsidR="00FF3A31" w:rsidRPr="00FF3A31">
        <w:rPr>
          <w:rFonts w:cs="Arial"/>
          <w:szCs w:val="22"/>
        </w:rPr>
        <w:t>at the time of the year-ahead filing</w:t>
      </w:r>
      <w:r w:rsidR="00FF3A31">
        <w:rPr>
          <w:rFonts w:cs="Arial"/>
          <w:szCs w:val="22"/>
        </w:rPr>
        <w:t xml:space="preserve"> may </w:t>
      </w:r>
      <w:r w:rsidR="00F946C0">
        <w:rPr>
          <w:rFonts w:cs="Arial"/>
          <w:szCs w:val="22"/>
        </w:rPr>
        <w:t xml:space="preserve">be </w:t>
      </w:r>
      <w:r w:rsidR="00FF3A31">
        <w:rPr>
          <w:rFonts w:cs="Arial"/>
          <w:szCs w:val="22"/>
        </w:rPr>
        <w:t>shown as meeting year-ahead local RA obligations</w:t>
      </w:r>
      <w:r w:rsidR="00F946C0">
        <w:rPr>
          <w:rFonts w:cs="Arial"/>
          <w:szCs w:val="22"/>
        </w:rPr>
        <w:t xml:space="preserve"> and the LSE</w:t>
      </w:r>
      <w:r w:rsidR="00A1436C">
        <w:rPr>
          <w:rFonts w:cs="Arial"/>
          <w:szCs w:val="22"/>
        </w:rPr>
        <w:t xml:space="preserve"> or the CPE</w:t>
      </w:r>
      <w:r w:rsidR="00F946C0">
        <w:rPr>
          <w:rFonts w:cs="Arial"/>
          <w:szCs w:val="22"/>
        </w:rPr>
        <w:t xml:space="preserve"> must show replacement capacity in month-ahead RA showings for any months of the year where the resource is not yet operational.</w:t>
      </w:r>
    </w:p>
    <w:p w14:paraId="20C61743" w14:textId="0BF1F625" w:rsidR="001F32B0" w:rsidRDefault="009A22DE" w:rsidP="00973ECB">
      <w:pPr>
        <w:pStyle w:val="ParaText"/>
        <w:rPr>
          <w:rFonts w:cs="Arial"/>
        </w:rPr>
      </w:pPr>
      <w:r w:rsidRPr="009A22DE">
        <w:rPr>
          <w:rFonts w:cs="Arial"/>
          <w:szCs w:val="22"/>
        </w:rPr>
        <w:t xml:space="preserve">To the extent an LSE </w:t>
      </w:r>
      <w:r w:rsidR="00A1436C">
        <w:rPr>
          <w:rFonts w:cs="Arial"/>
          <w:szCs w:val="22"/>
        </w:rPr>
        <w:t xml:space="preserve">or CPE </w:t>
      </w:r>
      <w:r w:rsidRPr="009A22DE">
        <w:rPr>
          <w:rFonts w:cs="Arial"/>
          <w:szCs w:val="22"/>
        </w:rPr>
        <w:t xml:space="preserve">purchased capacity </w:t>
      </w:r>
      <w:r w:rsidR="00BF585F">
        <w:rPr>
          <w:rFonts w:cs="Arial"/>
          <w:szCs w:val="22"/>
        </w:rPr>
        <w:t xml:space="preserve">that is under construction </w:t>
      </w:r>
      <w:r w:rsidRPr="009A22DE">
        <w:rPr>
          <w:rFonts w:cs="Arial"/>
          <w:szCs w:val="22"/>
        </w:rPr>
        <w:t>and the capacity fails to</w:t>
      </w:r>
      <w:r w:rsidRPr="009A22DE">
        <w:rPr>
          <w:rFonts w:cs="Arial"/>
          <w:color w:val="0000FF"/>
          <w:szCs w:val="22"/>
        </w:rPr>
        <w:t> </w:t>
      </w:r>
      <w:r w:rsidRPr="009A22DE">
        <w:rPr>
          <w:rFonts w:cs="Arial"/>
          <w:szCs w:val="22"/>
        </w:rPr>
        <w:t xml:space="preserve">achieve commercial operation as planned, the resource will not be validated and its capacity will not be considered by the </w:t>
      </w:r>
      <w:r w:rsidR="00A64958">
        <w:rPr>
          <w:rFonts w:cs="Arial"/>
          <w:szCs w:val="22"/>
        </w:rPr>
        <w:t>ISO</w:t>
      </w:r>
      <w:r w:rsidRPr="009A22DE">
        <w:rPr>
          <w:rFonts w:cs="Arial"/>
          <w:szCs w:val="22"/>
        </w:rPr>
        <w:t xml:space="preserve"> in its assessment of </w:t>
      </w:r>
      <w:r w:rsidR="00091E9C">
        <w:rPr>
          <w:rFonts w:cs="Arial"/>
          <w:szCs w:val="22"/>
        </w:rPr>
        <w:t xml:space="preserve">month-ahead </w:t>
      </w:r>
      <w:r w:rsidRPr="009A22DE">
        <w:rPr>
          <w:rFonts w:cs="Arial"/>
          <w:szCs w:val="22"/>
        </w:rPr>
        <w:t>RA Resources needed to satisfy Reliability Criteria</w:t>
      </w:r>
      <w:r w:rsidR="00F9697B">
        <w:rPr>
          <w:rFonts w:cs="Arial"/>
          <w:szCs w:val="22"/>
        </w:rPr>
        <w:t xml:space="preserve">.  </w:t>
      </w:r>
      <w:r w:rsidR="004B7258">
        <w:rPr>
          <w:rFonts w:cs="Arial"/>
          <w:szCs w:val="22"/>
        </w:rPr>
        <w:t xml:space="preserve">This could </w:t>
      </w:r>
      <w:r w:rsidRPr="009A22DE">
        <w:rPr>
          <w:rFonts w:cs="Arial"/>
          <w:szCs w:val="22"/>
        </w:rPr>
        <w:t xml:space="preserve">result in the procurement of capacity by the </w:t>
      </w:r>
      <w:r w:rsidR="00A64958">
        <w:rPr>
          <w:rFonts w:cs="Arial"/>
          <w:szCs w:val="22"/>
        </w:rPr>
        <w:t>ISO</w:t>
      </w:r>
      <w:r w:rsidR="00D51EE4">
        <w:rPr>
          <w:rFonts w:cs="Arial"/>
          <w:szCs w:val="22"/>
        </w:rPr>
        <w:t xml:space="preserve"> under the Capacity Procurement Mechanism</w:t>
      </w:r>
      <w:r w:rsidRPr="009A22DE">
        <w:rPr>
          <w:rFonts w:cs="Arial"/>
          <w:szCs w:val="22"/>
        </w:rPr>
        <w:t>, subject to applicable cost allocation rules.</w:t>
      </w:r>
    </w:p>
    <w:p w14:paraId="20C61744" w14:textId="77777777" w:rsidR="00D60BA3" w:rsidRPr="00386DA2" w:rsidRDefault="00D60BA3" w:rsidP="00794878">
      <w:pPr>
        <w:pStyle w:val="Heading2"/>
        <w:spacing w:before="0" w:after="180"/>
        <w:rPr>
          <w:i/>
          <w:sz w:val="30"/>
          <w:szCs w:val="30"/>
        </w:rPr>
      </w:pPr>
      <w:bookmarkStart w:id="490" w:name="_Toc271708142"/>
      <w:bookmarkStart w:id="491" w:name="_Toc249939620"/>
      <w:bookmarkStart w:id="492" w:name="_Toc289356211"/>
      <w:bookmarkStart w:id="493" w:name="_Toc295820450"/>
      <w:bookmarkStart w:id="494" w:name="_Toc295820926"/>
      <w:bookmarkStart w:id="495" w:name="_Toc300573953"/>
      <w:bookmarkStart w:id="496" w:name="_Toc326763902"/>
      <w:bookmarkStart w:id="497" w:name="_Toc369088138"/>
      <w:bookmarkStart w:id="498" w:name="_Toc397496508"/>
      <w:bookmarkStart w:id="499" w:name="_Toc136598157"/>
      <w:r w:rsidRPr="00386DA2">
        <w:rPr>
          <w:i/>
          <w:sz w:val="30"/>
          <w:szCs w:val="30"/>
        </w:rPr>
        <w:lastRenderedPageBreak/>
        <w:t>Disputes</w:t>
      </w:r>
      <w:bookmarkEnd w:id="490"/>
      <w:bookmarkEnd w:id="491"/>
      <w:bookmarkEnd w:id="492"/>
      <w:bookmarkEnd w:id="493"/>
      <w:bookmarkEnd w:id="494"/>
      <w:bookmarkEnd w:id="495"/>
      <w:bookmarkEnd w:id="496"/>
      <w:bookmarkEnd w:id="497"/>
      <w:bookmarkEnd w:id="498"/>
      <w:bookmarkEnd w:id="499"/>
    </w:p>
    <w:p w14:paraId="20C61745" w14:textId="77777777" w:rsidR="00956CE1" w:rsidRDefault="00D60BA3" w:rsidP="00973ECB">
      <w:pPr>
        <w:pStyle w:val="ParaText"/>
        <w:rPr>
          <w:rFonts w:cs="Arial"/>
          <w:szCs w:val="22"/>
        </w:rPr>
      </w:pPr>
      <w:r>
        <w:rPr>
          <w:rFonts w:cs="Arial"/>
          <w:szCs w:val="22"/>
        </w:rPr>
        <w:t xml:space="preserve">Any disputes as to </w:t>
      </w:r>
      <w:r w:rsidR="00A64958">
        <w:rPr>
          <w:rFonts w:cs="Arial"/>
          <w:szCs w:val="22"/>
        </w:rPr>
        <w:t>ISO</w:t>
      </w:r>
      <w:r>
        <w:rPr>
          <w:rFonts w:cs="Arial"/>
          <w:szCs w:val="22"/>
        </w:rPr>
        <w:t xml:space="preserve">’s determination of NQC are ultimately subject to </w:t>
      </w:r>
      <w:r w:rsidR="00A64958">
        <w:rPr>
          <w:rFonts w:cs="Arial"/>
          <w:szCs w:val="22"/>
        </w:rPr>
        <w:t>ISO</w:t>
      </w:r>
      <w:r>
        <w:rPr>
          <w:rFonts w:cs="Arial"/>
          <w:szCs w:val="22"/>
        </w:rPr>
        <w:t xml:space="preserve"> ADR Procedures</w:t>
      </w:r>
      <w:r w:rsidR="00F9697B">
        <w:rPr>
          <w:rFonts w:cs="Arial"/>
          <w:szCs w:val="22"/>
        </w:rPr>
        <w:t xml:space="preserve">.  </w:t>
      </w:r>
      <w:r>
        <w:rPr>
          <w:rFonts w:cs="Arial"/>
          <w:szCs w:val="22"/>
        </w:rPr>
        <w:t>Timing is of the essence in submitting disputes as NQC values are used immediately and extensively with regard to maintaining system reliability.</w:t>
      </w:r>
    </w:p>
    <w:p w14:paraId="20C61746" w14:textId="77777777" w:rsidR="00956CE1" w:rsidRDefault="00956CE1">
      <w:pPr>
        <w:spacing w:after="0"/>
        <w:jc w:val="left"/>
        <w:rPr>
          <w:rFonts w:cs="Arial"/>
          <w:szCs w:val="22"/>
        </w:rPr>
      </w:pPr>
      <w:r>
        <w:rPr>
          <w:rFonts w:cs="Arial"/>
          <w:szCs w:val="22"/>
        </w:rPr>
        <w:br w:type="page"/>
      </w:r>
    </w:p>
    <w:p w14:paraId="20C61747" w14:textId="77777777" w:rsidR="00184F59" w:rsidRPr="003E71C2" w:rsidRDefault="005349C2" w:rsidP="00794878">
      <w:pPr>
        <w:pStyle w:val="Heading1"/>
        <w:spacing w:before="0" w:after="180"/>
        <w:ind w:left="180" w:hanging="180"/>
        <w:rPr>
          <w:sz w:val="34"/>
          <w:szCs w:val="34"/>
        </w:rPr>
      </w:pPr>
      <w:bookmarkStart w:id="500" w:name="b1"/>
      <w:bookmarkStart w:id="501" w:name="_6._Bidding_and"/>
      <w:bookmarkStart w:id="502" w:name="_Toc271708143"/>
      <w:bookmarkStart w:id="503" w:name="_Toc249939621"/>
      <w:bookmarkStart w:id="504" w:name="_Toc289356212"/>
      <w:bookmarkStart w:id="505" w:name="_Toc295820451"/>
      <w:bookmarkStart w:id="506" w:name="_Toc295820927"/>
      <w:bookmarkStart w:id="507" w:name="_Toc300573954"/>
      <w:bookmarkStart w:id="508" w:name="_Toc326763903"/>
      <w:bookmarkStart w:id="509" w:name="_Toc369088139"/>
      <w:bookmarkStart w:id="510" w:name="_Toc397496509"/>
      <w:bookmarkStart w:id="511" w:name="_Toc136598158"/>
      <w:bookmarkEnd w:id="500"/>
      <w:bookmarkEnd w:id="501"/>
      <w:r w:rsidRPr="003E71C2">
        <w:rPr>
          <w:sz w:val="34"/>
          <w:szCs w:val="34"/>
        </w:rPr>
        <w:lastRenderedPageBreak/>
        <w:t>Bidding and Scheduling Obligations</w:t>
      </w:r>
      <w:bookmarkEnd w:id="502"/>
      <w:bookmarkEnd w:id="503"/>
      <w:bookmarkEnd w:id="504"/>
      <w:bookmarkEnd w:id="505"/>
      <w:bookmarkEnd w:id="506"/>
      <w:bookmarkEnd w:id="507"/>
      <w:bookmarkEnd w:id="508"/>
      <w:bookmarkEnd w:id="509"/>
      <w:bookmarkEnd w:id="510"/>
      <w:bookmarkEnd w:id="511"/>
      <w:r w:rsidR="00184F59" w:rsidRPr="003E71C2">
        <w:rPr>
          <w:sz w:val="34"/>
          <w:szCs w:val="34"/>
        </w:rPr>
        <w:t xml:space="preserve"> </w:t>
      </w:r>
    </w:p>
    <w:p w14:paraId="20C61748" w14:textId="77777777" w:rsidR="00184F59" w:rsidRDefault="00184F59" w:rsidP="00973ECB">
      <w:pPr>
        <w:pStyle w:val="ParaText"/>
        <w:rPr>
          <w:rFonts w:cs="Arial"/>
        </w:rPr>
      </w:pPr>
      <w:r>
        <w:rPr>
          <w:rFonts w:cs="Arial"/>
        </w:rPr>
        <w:t xml:space="preserve">Welcome to the </w:t>
      </w:r>
      <w:r w:rsidR="005349C2">
        <w:rPr>
          <w:rFonts w:cs="Arial"/>
          <w:i/>
          <w:iCs/>
        </w:rPr>
        <w:t>Bidding and Scheduling Obligations</w:t>
      </w:r>
      <w:r>
        <w:rPr>
          <w:rFonts w:cs="Arial"/>
        </w:rPr>
        <w:t xml:space="preserve"> section of the </w:t>
      </w:r>
      <w:r>
        <w:rPr>
          <w:rFonts w:cs="Arial"/>
          <w:i/>
          <w:iCs/>
        </w:rPr>
        <w:t>BPM for Reliability Requirements</w:t>
      </w:r>
      <w:r w:rsidR="00F9697B">
        <w:rPr>
          <w:rFonts w:cs="Arial"/>
        </w:rPr>
        <w:t xml:space="preserve">.  </w:t>
      </w:r>
      <w:r>
        <w:rPr>
          <w:rFonts w:cs="Arial"/>
        </w:rPr>
        <w:t xml:space="preserve">In this section you will find the following information: </w:t>
      </w:r>
    </w:p>
    <w:p w14:paraId="20C61749" w14:textId="1C984DD1"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LSE </w:t>
      </w:r>
      <w:r w:rsidR="00A1436C">
        <w:rPr>
          <w:rFonts w:cs="Arial"/>
        </w:rPr>
        <w:t>or CPE</w:t>
      </w:r>
      <w:r>
        <w:rPr>
          <w:rFonts w:cs="Arial"/>
        </w:rPr>
        <w:t xml:space="preserve"> </w:t>
      </w:r>
    </w:p>
    <w:p w14:paraId="20C6174B" w14:textId="77777777" w:rsidR="00184F59" w:rsidRDefault="00184F59" w:rsidP="007D4A49">
      <w:pPr>
        <w:numPr>
          <w:ilvl w:val="0"/>
          <w:numId w:val="58"/>
        </w:numPr>
        <w:rPr>
          <w:rFonts w:cs="Arial"/>
        </w:rPr>
      </w:pPr>
      <w:r>
        <w:rPr>
          <w:rFonts w:cs="Arial"/>
        </w:rPr>
        <w:t xml:space="preserve">A description of the </w:t>
      </w:r>
      <w:r w:rsidR="005349C2">
        <w:rPr>
          <w:rFonts w:cs="Arial"/>
        </w:rPr>
        <w:t xml:space="preserve">bidding and scheduling obligations </w:t>
      </w:r>
      <w:r>
        <w:rPr>
          <w:rFonts w:cs="Arial"/>
        </w:rPr>
        <w:t xml:space="preserve">for Resource Adequacy </w:t>
      </w:r>
      <w:r w:rsidR="005349C2">
        <w:rPr>
          <w:rFonts w:cs="Arial"/>
        </w:rPr>
        <w:t xml:space="preserve">Capacity </w:t>
      </w:r>
      <w:r>
        <w:rPr>
          <w:rFonts w:cs="Arial"/>
        </w:rPr>
        <w:t xml:space="preserve">procured by a Load-following Metered Subsystem </w:t>
      </w:r>
    </w:p>
    <w:p w14:paraId="20C6174C" w14:textId="4938D0CD" w:rsidR="00BE1AAB" w:rsidRPr="00A64D66" w:rsidRDefault="00BE1AAB" w:rsidP="007D4A49">
      <w:pPr>
        <w:numPr>
          <w:ilvl w:val="0"/>
          <w:numId w:val="58"/>
        </w:numPr>
        <w:rPr>
          <w:rFonts w:cs="Arial"/>
        </w:rPr>
      </w:pPr>
      <w:r w:rsidRPr="00D518CF">
        <w:t>A description of the bidding and scheduling obligations for Flexible Resource Adequacy Capacity procured by Load Serving Entities</w:t>
      </w:r>
      <w:r w:rsidR="00A1436C">
        <w:t xml:space="preserve"> or CPE</w:t>
      </w:r>
    </w:p>
    <w:p w14:paraId="20C6174D" w14:textId="77777777" w:rsidR="00BE1AAB" w:rsidRDefault="00BE1AAB" w:rsidP="004534AE">
      <w:pPr>
        <w:ind w:left="360"/>
        <w:rPr>
          <w:rFonts w:cs="Arial"/>
        </w:rPr>
      </w:pPr>
    </w:p>
    <w:p w14:paraId="20C6174E" w14:textId="0742CFD6" w:rsidR="00184F59" w:rsidRPr="00184F59" w:rsidRDefault="005349C2" w:rsidP="00794878">
      <w:pPr>
        <w:pStyle w:val="Heading2"/>
        <w:spacing w:before="0" w:after="180"/>
        <w:rPr>
          <w:i/>
          <w:sz w:val="30"/>
          <w:szCs w:val="30"/>
        </w:rPr>
      </w:pPr>
      <w:bookmarkStart w:id="512" w:name="_Toc271708144"/>
      <w:bookmarkStart w:id="513" w:name="_Toc249939622"/>
      <w:bookmarkStart w:id="514" w:name="_Toc289356213"/>
      <w:bookmarkStart w:id="515" w:name="_Toc295820452"/>
      <w:bookmarkStart w:id="516" w:name="_Toc295820928"/>
      <w:bookmarkStart w:id="517" w:name="_Toc300573955"/>
      <w:bookmarkStart w:id="518" w:name="_Toc326763904"/>
      <w:bookmarkStart w:id="519" w:name="_Toc369088140"/>
      <w:bookmarkStart w:id="520" w:name="_Toc397496510"/>
      <w:bookmarkStart w:id="521" w:name="_Toc136598159"/>
      <w:r>
        <w:rPr>
          <w:i/>
          <w:sz w:val="30"/>
          <w:szCs w:val="30"/>
        </w:rPr>
        <w:t xml:space="preserve">Resource Adequacy Capacity procured by </w:t>
      </w:r>
      <w:r w:rsidR="00184F59" w:rsidRPr="00184F59">
        <w:rPr>
          <w:i/>
          <w:sz w:val="30"/>
          <w:szCs w:val="30"/>
        </w:rPr>
        <w:t>LSE</w:t>
      </w:r>
      <w:r>
        <w:rPr>
          <w:i/>
          <w:sz w:val="30"/>
          <w:szCs w:val="30"/>
        </w:rPr>
        <w:t>s</w:t>
      </w:r>
      <w:bookmarkEnd w:id="512"/>
      <w:bookmarkEnd w:id="513"/>
      <w:bookmarkEnd w:id="514"/>
      <w:bookmarkEnd w:id="515"/>
      <w:bookmarkEnd w:id="516"/>
      <w:bookmarkEnd w:id="517"/>
      <w:bookmarkEnd w:id="518"/>
      <w:bookmarkEnd w:id="519"/>
      <w:bookmarkEnd w:id="520"/>
      <w:r w:rsidR="00A1436C">
        <w:rPr>
          <w:i/>
          <w:sz w:val="30"/>
          <w:szCs w:val="30"/>
        </w:rPr>
        <w:t xml:space="preserve"> and CPEs</w:t>
      </w:r>
      <w:bookmarkEnd w:id="521"/>
      <w:r w:rsidR="00184F59" w:rsidRPr="00184F59">
        <w:rPr>
          <w:i/>
          <w:sz w:val="30"/>
          <w:szCs w:val="30"/>
        </w:rPr>
        <w:t xml:space="preserve"> </w:t>
      </w:r>
    </w:p>
    <w:p w14:paraId="20C6174F" w14:textId="77777777" w:rsidR="00BB6951" w:rsidRDefault="00A64958" w:rsidP="003C3F6F">
      <w:pPr>
        <w:pStyle w:val="ParaText"/>
        <w:spacing w:before="60" w:after="120"/>
        <w:rPr>
          <w:rFonts w:cs="Arial"/>
        </w:rPr>
      </w:pPr>
      <w:r>
        <w:rPr>
          <w:rFonts w:cs="Arial"/>
        </w:rPr>
        <w:t>ISO</w:t>
      </w:r>
      <w:r w:rsidR="00BB6951">
        <w:rPr>
          <w:rFonts w:cs="Arial"/>
        </w:rPr>
        <w:t xml:space="preserve"> Tariff Sections 40.6.1, 37.2.4</w:t>
      </w:r>
    </w:p>
    <w:p w14:paraId="20C61750" w14:textId="164F839D" w:rsidR="003908FD" w:rsidRDefault="00BB6951" w:rsidP="006518F0">
      <w:pPr>
        <w:pStyle w:val="ParaText"/>
        <w:jc w:val="left"/>
      </w:pPr>
      <w:r>
        <w:t>Scheduling Coordinators representing Resource Adequacy Capacity</w:t>
      </w:r>
      <w:r w:rsidR="005349C2">
        <w:t xml:space="preserve"> procured by LSEs</w:t>
      </w:r>
      <w:r w:rsidR="00A1436C">
        <w:t xml:space="preserve"> or CPEs</w:t>
      </w:r>
      <w:r>
        <w:t xml:space="preserve"> must make the Resource Adequacy Capacity listed in the Scheduling Coordinator’s monthly Supply Plan available to the </w:t>
      </w:r>
      <w:r w:rsidR="00A64958">
        <w:t>ISO</w:t>
      </w:r>
      <w:r>
        <w:t xml:space="preserve"> in a manner consistent with the specific availability obligations of different types of resources according to </w:t>
      </w:r>
      <w:r w:rsidR="002D6C7D">
        <w:t>the scheduling</w:t>
      </w:r>
      <w:r>
        <w:t xml:space="preserve"> and bidding rules described in the following sections</w:t>
      </w:r>
      <w:r w:rsidR="00F9697B">
        <w:t xml:space="preserve">.  </w:t>
      </w:r>
      <w:r>
        <w:t xml:space="preserve">In addition, </w:t>
      </w:r>
      <w:r w:rsidR="00A64958">
        <w:rPr>
          <w:bCs/>
          <w:szCs w:val="22"/>
        </w:rPr>
        <w:t>ISO</w:t>
      </w:r>
      <w:r>
        <w:rPr>
          <w:bCs/>
          <w:szCs w:val="22"/>
        </w:rPr>
        <w:t xml:space="preserve"> Tariff Section 37.2.4</w:t>
      </w:r>
      <w:r w:rsidR="00A61923">
        <w:rPr>
          <w:bCs/>
          <w:szCs w:val="22"/>
        </w:rPr>
        <w:t xml:space="preserve"> requires a</w:t>
      </w:r>
      <w:r>
        <w:rPr>
          <w:bCs/>
          <w:i/>
          <w:szCs w:val="22"/>
        </w:rPr>
        <w:t xml:space="preserve"> </w:t>
      </w:r>
      <w:r w:rsidRPr="00130BD4">
        <w:rPr>
          <w:bCs/>
          <w:szCs w:val="22"/>
        </w:rPr>
        <w:t xml:space="preserve">Resource Adequacy Resource </w:t>
      </w:r>
      <w:r w:rsidR="00A61923">
        <w:rPr>
          <w:bCs/>
          <w:szCs w:val="22"/>
        </w:rPr>
        <w:t xml:space="preserve">to remain </w:t>
      </w:r>
      <w:r w:rsidRPr="00130BD4">
        <w:rPr>
          <w:bCs/>
          <w:szCs w:val="22"/>
        </w:rPr>
        <w:t>online in a manner consistent with a DAM or RUC commitment or Real-Time Dispatch Instruction, whether through a submitted Bid or Default Energy Bid, unless a</w:t>
      </w:r>
      <w:r w:rsidR="00E230E8">
        <w:rPr>
          <w:bCs/>
          <w:szCs w:val="22"/>
        </w:rPr>
        <w:t>n</w:t>
      </w:r>
      <w:r w:rsidRPr="00130BD4">
        <w:rPr>
          <w:bCs/>
          <w:szCs w:val="22"/>
        </w:rPr>
        <w:t xml:space="preserve"> Outage prevents the Generating Unit from being available</w:t>
      </w:r>
      <w:r w:rsidR="00F9697B">
        <w:rPr>
          <w:bCs/>
          <w:szCs w:val="22"/>
        </w:rPr>
        <w:t xml:space="preserve">. </w:t>
      </w:r>
      <w:r w:rsidR="006518F0">
        <w:rPr>
          <w:bCs/>
          <w:szCs w:val="22"/>
        </w:rPr>
        <w:t xml:space="preserve">The following table provides a summary of the </w:t>
      </w:r>
      <w:r w:rsidR="006518F0">
        <w:t>scheduling and bidding rules for RA Capacity.</w:t>
      </w:r>
    </w:p>
    <w:p w14:paraId="20C61751" w14:textId="77777777" w:rsidR="003908FD" w:rsidRDefault="003908FD">
      <w:pPr>
        <w:spacing w:after="0"/>
        <w:jc w:val="left"/>
      </w:pPr>
      <w:r>
        <w:br w:type="page"/>
      </w:r>
    </w:p>
    <w:p w14:paraId="20C61752" w14:textId="77777777" w:rsidR="00184F59" w:rsidRPr="003908FD" w:rsidRDefault="006518F0" w:rsidP="003908FD">
      <w:pPr>
        <w:pStyle w:val="Heading3"/>
      </w:pPr>
      <w:bookmarkStart w:id="522" w:name="_Toc300573956"/>
      <w:bookmarkStart w:id="523" w:name="_Toc326763905"/>
      <w:bookmarkStart w:id="524" w:name="_Toc369088141"/>
      <w:bookmarkStart w:id="525" w:name="_Toc397496511"/>
      <w:bookmarkStart w:id="526" w:name="_Toc136598160"/>
      <w:r w:rsidRPr="003908FD">
        <w:lastRenderedPageBreak/>
        <w:t>Summary of Bidding Requirements for Resources Providing RA Capacity</w:t>
      </w:r>
      <w:bookmarkEnd w:id="522"/>
      <w:bookmarkEnd w:id="523"/>
      <w:bookmarkEnd w:id="524"/>
      <w:bookmarkEnd w:id="525"/>
      <w:bookmarkEnd w:id="526"/>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6518F0" w14:paraId="20C61756" w14:textId="77777777" w:rsidTr="008B2769">
        <w:trPr>
          <w:trHeight w:val="80"/>
          <w:tblHeader/>
          <w:jc w:val="center"/>
        </w:trPr>
        <w:tc>
          <w:tcPr>
            <w:tcW w:w="1620" w:type="dxa"/>
            <w:vMerge w:val="restart"/>
          </w:tcPr>
          <w:p w14:paraId="20C61753" w14:textId="77777777" w:rsidR="006518F0" w:rsidRPr="00681169" w:rsidRDefault="006518F0" w:rsidP="00681169">
            <w:pPr>
              <w:spacing w:before="60" w:after="60"/>
              <w:jc w:val="center"/>
              <w:rPr>
                <w:rFonts w:cs="Arial"/>
                <w:b/>
                <w:sz w:val="20"/>
              </w:rPr>
            </w:pPr>
          </w:p>
          <w:p w14:paraId="20C61754" w14:textId="77777777" w:rsidR="006518F0" w:rsidRPr="00681169" w:rsidRDefault="006518F0" w:rsidP="00681169">
            <w:pPr>
              <w:spacing w:before="60" w:after="60"/>
              <w:jc w:val="center"/>
              <w:rPr>
                <w:rFonts w:cs="Arial"/>
                <w:b/>
                <w:sz w:val="20"/>
              </w:rPr>
            </w:pPr>
            <w:r w:rsidRPr="00681169">
              <w:rPr>
                <w:rFonts w:cs="Arial"/>
                <w:b/>
                <w:sz w:val="20"/>
              </w:rPr>
              <w:t>Resource Type</w:t>
            </w:r>
          </w:p>
        </w:tc>
        <w:tc>
          <w:tcPr>
            <w:tcW w:w="8370" w:type="dxa"/>
            <w:gridSpan w:val="4"/>
            <w:tcBorders>
              <w:bottom w:val="single" w:sz="4" w:space="0" w:color="auto"/>
            </w:tcBorders>
          </w:tcPr>
          <w:p w14:paraId="20C61755" w14:textId="77777777" w:rsidR="006518F0" w:rsidRPr="00681169" w:rsidRDefault="006518F0" w:rsidP="00681169">
            <w:pPr>
              <w:spacing w:before="60" w:after="60"/>
              <w:jc w:val="center"/>
              <w:rPr>
                <w:rFonts w:cs="Arial"/>
                <w:b/>
                <w:sz w:val="20"/>
              </w:rPr>
            </w:pPr>
            <w:r w:rsidRPr="00681169">
              <w:rPr>
                <w:rFonts w:cs="Arial"/>
                <w:b/>
                <w:sz w:val="20"/>
              </w:rPr>
              <w:t>Bidding Requirements</w:t>
            </w:r>
          </w:p>
        </w:tc>
      </w:tr>
      <w:tr w:rsidR="006518F0" w14:paraId="20C6175C" w14:textId="77777777" w:rsidTr="008B2769">
        <w:trPr>
          <w:tblHeader/>
          <w:jc w:val="center"/>
        </w:trPr>
        <w:tc>
          <w:tcPr>
            <w:tcW w:w="1620" w:type="dxa"/>
            <w:vMerge/>
            <w:tcBorders>
              <w:right w:val="single" w:sz="4" w:space="0" w:color="auto"/>
            </w:tcBorders>
          </w:tcPr>
          <w:p w14:paraId="20C61757" w14:textId="77777777" w:rsidR="006518F0" w:rsidRPr="00681169" w:rsidRDefault="006518F0" w:rsidP="00681169">
            <w:pPr>
              <w:spacing w:before="60" w:after="60"/>
              <w:rPr>
                <w:rFonts w:cs="Arial"/>
                <w:sz w:val="20"/>
              </w:rPr>
            </w:pPr>
          </w:p>
        </w:tc>
        <w:tc>
          <w:tcPr>
            <w:tcW w:w="2400" w:type="dxa"/>
            <w:tcBorders>
              <w:top w:val="single" w:sz="4" w:space="0" w:color="auto"/>
              <w:left w:val="single" w:sz="4" w:space="0" w:color="auto"/>
              <w:bottom w:val="single" w:sz="4" w:space="0" w:color="auto"/>
              <w:right w:val="single" w:sz="4" w:space="0" w:color="auto"/>
            </w:tcBorders>
          </w:tcPr>
          <w:p w14:paraId="20C61758" w14:textId="77777777" w:rsidR="006518F0" w:rsidRPr="00681169" w:rsidRDefault="006518F0" w:rsidP="00681169">
            <w:pPr>
              <w:spacing w:before="60" w:after="60"/>
              <w:jc w:val="center"/>
              <w:rPr>
                <w:rFonts w:cs="Arial"/>
                <w:b/>
                <w:sz w:val="20"/>
              </w:rPr>
            </w:pPr>
            <w:r w:rsidRPr="00681169">
              <w:rPr>
                <w:rFonts w:cs="Arial"/>
                <w:b/>
                <w:sz w:val="20"/>
              </w:rPr>
              <w:t>IFM</w:t>
            </w:r>
          </w:p>
        </w:tc>
        <w:tc>
          <w:tcPr>
            <w:tcW w:w="2400" w:type="dxa"/>
            <w:tcBorders>
              <w:top w:val="single" w:sz="4" w:space="0" w:color="auto"/>
              <w:left w:val="single" w:sz="4" w:space="0" w:color="auto"/>
              <w:bottom w:val="single" w:sz="4" w:space="0" w:color="auto"/>
              <w:right w:val="single" w:sz="4" w:space="0" w:color="auto"/>
            </w:tcBorders>
          </w:tcPr>
          <w:p w14:paraId="20C61759" w14:textId="77777777" w:rsidR="006518F0" w:rsidRPr="00681169" w:rsidRDefault="006518F0" w:rsidP="00681169">
            <w:pPr>
              <w:spacing w:before="60" w:after="60"/>
              <w:jc w:val="center"/>
              <w:rPr>
                <w:rFonts w:cs="Arial"/>
                <w:b/>
                <w:sz w:val="20"/>
              </w:rPr>
            </w:pPr>
            <w:r w:rsidRPr="00681169">
              <w:rPr>
                <w:rFonts w:cs="Arial"/>
                <w:b/>
                <w:sz w:val="20"/>
              </w:rPr>
              <w:t>RUC</w:t>
            </w:r>
          </w:p>
        </w:tc>
        <w:tc>
          <w:tcPr>
            <w:tcW w:w="2400" w:type="dxa"/>
            <w:tcBorders>
              <w:top w:val="single" w:sz="4" w:space="0" w:color="auto"/>
              <w:left w:val="single" w:sz="4" w:space="0" w:color="auto"/>
              <w:bottom w:val="single" w:sz="4" w:space="0" w:color="auto"/>
              <w:right w:val="single" w:sz="4" w:space="0" w:color="auto"/>
            </w:tcBorders>
          </w:tcPr>
          <w:p w14:paraId="20C6175A" w14:textId="77777777" w:rsidR="006518F0" w:rsidRPr="00681169" w:rsidRDefault="006518F0" w:rsidP="00681169">
            <w:pPr>
              <w:spacing w:before="60" w:after="60"/>
              <w:jc w:val="center"/>
              <w:rPr>
                <w:rFonts w:cs="Arial"/>
                <w:b/>
                <w:sz w:val="20"/>
              </w:rPr>
            </w:pPr>
            <w:r w:rsidRPr="00681169">
              <w:rPr>
                <w:rFonts w:cs="Arial"/>
                <w:b/>
                <w:sz w:val="20"/>
              </w:rPr>
              <w:t xml:space="preserve">RTM </w:t>
            </w:r>
          </w:p>
        </w:tc>
        <w:tc>
          <w:tcPr>
            <w:tcW w:w="1170" w:type="dxa"/>
            <w:tcBorders>
              <w:top w:val="single" w:sz="4" w:space="0" w:color="auto"/>
              <w:left w:val="single" w:sz="4" w:space="0" w:color="auto"/>
              <w:bottom w:val="single" w:sz="4" w:space="0" w:color="auto"/>
              <w:right w:val="single" w:sz="4" w:space="0" w:color="auto"/>
            </w:tcBorders>
          </w:tcPr>
          <w:p w14:paraId="20C6175B" w14:textId="77777777" w:rsidR="006518F0" w:rsidRPr="00681169" w:rsidRDefault="00A64958" w:rsidP="00681169">
            <w:pPr>
              <w:spacing w:before="60" w:after="60"/>
              <w:jc w:val="center"/>
              <w:rPr>
                <w:rFonts w:cs="Arial"/>
                <w:b/>
                <w:sz w:val="20"/>
              </w:rPr>
            </w:pPr>
            <w:r>
              <w:rPr>
                <w:rFonts w:cs="Arial"/>
                <w:b/>
                <w:sz w:val="20"/>
              </w:rPr>
              <w:t>ISO</w:t>
            </w:r>
            <w:r w:rsidR="006518F0" w:rsidRPr="00681169">
              <w:rPr>
                <w:rFonts w:cs="Arial"/>
                <w:b/>
                <w:sz w:val="20"/>
              </w:rPr>
              <w:t xml:space="preserve"> Inserts Required Bids</w:t>
            </w:r>
            <w:r w:rsidR="00A61923">
              <w:rPr>
                <w:rFonts w:cs="Arial"/>
                <w:b/>
                <w:sz w:val="20"/>
                <w:vertAlign w:val="superscript"/>
              </w:rPr>
              <w:t>1</w:t>
            </w:r>
            <w:r w:rsidR="006518F0" w:rsidRPr="00681169">
              <w:rPr>
                <w:rFonts w:cs="Arial"/>
                <w:b/>
                <w:sz w:val="20"/>
              </w:rPr>
              <w:t xml:space="preserve"> </w:t>
            </w:r>
          </w:p>
        </w:tc>
      </w:tr>
      <w:tr w:rsidR="006518F0" w14:paraId="20C61764" w14:textId="77777777" w:rsidTr="008B2769">
        <w:trPr>
          <w:jc w:val="center"/>
        </w:trPr>
        <w:tc>
          <w:tcPr>
            <w:tcW w:w="1620" w:type="dxa"/>
            <w:vAlign w:val="center"/>
          </w:tcPr>
          <w:p w14:paraId="20C6175D" w14:textId="77777777" w:rsidR="006518F0" w:rsidRDefault="006518F0" w:rsidP="00681169">
            <w:pPr>
              <w:spacing w:before="60" w:after="60"/>
              <w:jc w:val="left"/>
              <w:rPr>
                <w:rFonts w:cs="Arial"/>
                <w:sz w:val="20"/>
              </w:rPr>
            </w:pPr>
            <w:r w:rsidRPr="00681169">
              <w:rPr>
                <w:rFonts w:cs="Arial"/>
                <w:sz w:val="20"/>
              </w:rPr>
              <w:t>Generating Units</w:t>
            </w:r>
          </w:p>
          <w:p w14:paraId="20C6175E" w14:textId="77777777" w:rsidR="00AD64CC" w:rsidRPr="00681169" w:rsidRDefault="00AD64CC" w:rsidP="00681169">
            <w:pPr>
              <w:spacing w:before="60" w:after="60"/>
              <w:jc w:val="left"/>
              <w:rPr>
                <w:rFonts w:cs="Arial"/>
                <w:sz w:val="20"/>
              </w:rPr>
            </w:pPr>
            <w:r>
              <w:rPr>
                <w:rFonts w:cs="Arial"/>
                <w:sz w:val="20"/>
              </w:rPr>
              <w:t>Including Pseudo Ties</w:t>
            </w:r>
          </w:p>
          <w:p w14:paraId="20C6175F"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tcBorders>
              <w:top w:val="single" w:sz="4" w:space="0" w:color="auto"/>
            </w:tcBorders>
            <w:vAlign w:val="center"/>
          </w:tcPr>
          <w:p w14:paraId="20C61760"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all RA Capacity for all hours</w:t>
            </w:r>
            <w:r w:rsidR="002A2AC7" w:rsidRPr="00681169">
              <w:rPr>
                <w:rFonts w:cs="Arial"/>
                <w:sz w:val="20"/>
              </w:rPr>
              <w:t xml:space="preserve"> of the month the resource</w:t>
            </w:r>
            <w:r w:rsidR="00F8291D" w:rsidRPr="00681169">
              <w:rPr>
                <w:rFonts w:cs="Arial"/>
                <w:sz w:val="20"/>
              </w:rPr>
              <w:t xml:space="preserv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1" w14:textId="77777777" w:rsidR="006518F0" w:rsidRPr="00681169" w:rsidRDefault="006518F0" w:rsidP="00681169">
            <w:pPr>
              <w:spacing w:before="60" w:after="60"/>
              <w:jc w:val="left"/>
              <w:rPr>
                <w:rFonts w:cs="Arial"/>
                <w:sz w:val="20"/>
              </w:rPr>
            </w:pPr>
            <w:r w:rsidRPr="00681169">
              <w:rPr>
                <w:rFonts w:cs="Arial"/>
                <w:sz w:val="20"/>
              </w:rPr>
              <w:t>$0/MW RUC Availability Bids are to be submitted for all RA Capacity for all hours</w:t>
            </w:r>
            <w:r w:rsidR="002A2AC7" w:rsidRPr="00681169">
              <w:rPr>
                <w:rFonts w:cs="Arial"/>
                <w:sz w:val="20"/>
              </w:rPr>
              <w:t xml:space="preserve"> of the month the resource is physically available</w:t>
            </w:r>
            <w:r w:rsidRPr="00681169">
              <w:rPr>
                <w:rFonts w:cs="Arial"/>
                <w:sz w:val="20"/>
              </w:rPr>
              <w:t xml:space="preserve"> (</w:t>
            </w:r>
            <w:r w:rsidR="00A64958">
              <w:rPr>
                <w:rFonts w:cs="Arial"/>
                <w:sz w:val="20"/>
              </w:rPr>
              <w:t>ISO</w:t>
            </w:r>
            <w:r w:rsidRPr="00681169">
              <w:rPr>
                <w:rFonts w:cs="Arial"/>
                <w:sz w:val="20"/>
              </w:rPr>
              <w:t xml:space="preserve"> Tariff 40.6.1).</w:t>
            </w:r>
          </w:p>
        </w:tc>
        <w:tc>
          <w:tcPr>
            <w:tcW w:w="2400" w:type="dxa"/>
            <w:tcBorders>
              <w:top w:val="single" w:sz="4" w:space="0" w:color="auto"/>
            </w:tcBorders>
            <w:vAlign w:val="center"/>
          </w:tcPr>
          <w:p w14:paraId="20C61762" w14:textId="03E00AE1" w:rsidR="006518F0" w:rsidRPr="00681169" w:rsidRDefault="006518F0" w:rsidP="00D55783">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Economic Bids or Self-Schedules are to be submitted for all RA Capacity from Short-Start Units not scheduled in IFM (</w:t>
            </w:r>
            <w:r w:rsidR="00A64958">
              <w:rPr>
                <w:rFonts w:cs="Arial"/>
                <w:sz w:val="20"/>
              </w:rPr>
              <w:t>ISO</w:t>
            </w:r>
            <w:r w:rsidRPr="00681169">
              <w:rPr>
                <w:rFonts w:cs="Arial"/>
                <w:sz w:val="20"/>
              </w:rPr>
              <w:t xml:space="preserve"> Tariff 40.6.2).</w:t>
            </w:r>
            <w:r w:rsidR="00A61923">
              <w:rPr>
                <w:rFonts w:cs="Arial"/>
                <w:sz w:val="20"/>
              </w:rPr>
              <w:t xml:space="preserve"> </w:t>
            </w:r>
            <w:r w:rsidR="00A61923" w:rsidRPr="00D112FB">
              <w:rPr>
                <w:rFonts w:cs="Arial"/>
                <w:sz w:val="20"/>
              </w:rPr>
              <w:t>No RTM obligation for Long-Start or Extremely Long-Start units</w:t>
            </w:r>
            <w:r w:rsidR="00A61923">
              <w:rPr>
                <w:rFonts w:cs="Arial"/>
                <w:sz w:val="20"/>
              </w:rPr>
              <w:t xml:space="preserve"> if not scheduled in IFM</w:t>
            </w:r>
            <w:r w:rsidR="00A61923" w:rsidRPr="00D112FB">
              <w:rPr>
                <w:rFonts w:cs="Arial"/>
                <w:sz w:val="20"/>
              </w:rPr>
              <w:t>. (ISO Tariff, Section 40.6.2(c&amp;d)).</w:t>
            </w:r>
          </w:p>
        </w:tc>
        <w:tc>
          <w:tcPr>
            <w:tcW w:w="1170" w:type="dxa"/>
            <w:tcBorders>
              <w:top w:val="single" w:sz="4" w:space="0" w:color="auto"/>
            </w:tcBorders>
            <w:vAlign w:val="center"/>
          </w:tcPr>
          <w:p w14:paraId="20C61763"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518F0" w:rsidRPr="00681169" w14:paraId="20C6176C" w14:textId="77777777" w:rsidTr="00FA1BA8">
        <w:trPr>
          <w:jc w:val="center"/>
        </w:trPr>
        <w:tc>
          <w:tcPr>
            <w:tcW w:w="1620" w:type="dxa"/>
            <w:vAlign w:val="center"/>
          </w:tcPr>
          <w:p w14:paraId="20C61765" w14:textId="77777777" w:rsidR="006E4F6B" w:rsidRDefault="006518F0" w:rsidP="00681169">
            <w:pPr>
              <w:spacing w:before="60" w:after="60"/>
              <w:jc w:val="left"/>
              <w:rPr>
                <w:rFonts w:cs="Arial"/>
                <w:sz w:val="20"/>
              </w:rPr>
            </w:pPr>
            <w:r w:rsidRPr="00681169">
              <w:rPr>
                <w:rFonts w:cs="Arial"/>
                <w:sz w:val="20"/>
              </w:rPr>
              <w:t>Dynamic</w:t>
            </w:r>
            <w:r w:rsidR="006E4F6B">
              <w:rPr>
                <w:rFonts w:cs="Arial"/>
                <w:sz w:val="20"/>
              </w:rPr>
              <w:t>,</w:t>
            </w:r>
            <w:r w:rsidRPr="00681169">
              <w:rPr>
                <w:rFonts w:cs="Arial"/>
                <w:sz w:val="20"/>
              </w:rPr>
              <w:t xml:space="preserve"> </w:t>
            </w:r>
          </w:p>
          <w:p w14:paraId="20C6176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67" w14:textId="77777777" w:rsidR="006518F0" w:rsidRPr="00681169" w:rsidRDefault="006518F0" w:rsidP="00681169">
            <w:pPr>
              <w:spacing w:before="60" w:after="60"/>
              <w:jc w:val="left"/>
              <w:rPr>
                <w:rFonts w:cs="Arial"/>
                <w:sz w:val="20"/>
              </w:rPr>
            </w:pPr>
            <w:r w:rsidRPr="00681169">
              <w:rPr>
                <w:rFonts w:cs="Arial"/>
                <w:sz w:val="20"/>
              </w:rPr>
              <w:t>(other than Use-Limited Resources)</w:t>
            </w:r>
          </w:p>
        </w:tc>
        <w:tc>
          <w:tcPr>
            <w:tcW w:w="2400" w:type="dxa"/>
            <w:vAlign w:val="center"/>
          </w:tcPr>
          <w:p w14:paraId="20C6176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6A"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vAlign w:val="center"/>
          </w:tcPr>
          <w:p w14:paraId="20C6176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6E4F6B" w:rsidRPr="00681169" w14:paraId="20C61773" w14:textId="77777777" w:rsidTr="00FA1BA8">
        <w:trPr>
          <w:jc w:val="center"/>
        </w:trPr>
        <w:tc>
          <w:tcPr>
            <w:tcW w:w="1620" w:type="dxa"/>
            <w:tcBorders>
              <w:top w:val="single" w:sz="4" w:space="0" w:color="auto"/>
              <w:left w:val="single" w:sz="4" w:space="0" w:color="auto"/>
              <w:bottom w:val="single" w:sz="4" w:space="0" w:color="auto"/>
              <w:right w:val="single" w:sz="4" w:space="0" w:color="auto"/>
            </w:tcBorders>
            <w:vAlign w:val="center"/>
          </w:tcPr>
          <w:p w14:paraId="20C6176D" w14:textId="77777777" w:rsidR="006E4F6B" w:rsidRDefault="006E4F6B" w:rsidP="001E149B">
            <w:pPr>
              <w:spacing w:before="60" w:after="60"/>
              <w:jc w:val="left"/>
              <w:rPr>
                <w:rFonts w:cs="Arial"/>
                <w:sz w:val="20"/>
              </w:rPr>
            </w:pPr>
            <w:r w:rsidRPr="00681169">
              <w:rPr>
                <w:rFonts w:cs="Arial"/>
                <w:sz w:val="20"/>
              </w:rPr>
              <w:t>Dynamic</w:t>
            </w:r>
            <w:r>
              <w:rPr>
                <w:rFonts w:cs="Arial"/>
                <w:sz w:val="20"/>
              </w:rPr>
              <w:t>,</w:t>
            </w:r>
          </w:p>
          <w:p w14:paraId="20C6176E" w14:textId="77777777" w:rsidR="006E4F6B" w:rsidRPr="00681169" w:rsidRDefault="006E4F6B" w:rsidP="001E149B">
            <w:pPr>
              <w:spacing w:before="60" w:after="60"/>
              <w:jc w:val="left"/>
              <w:rPr>
                <w:rFonts w:cs="Arial"/>
                <w:sz w:val="20"/>
              </w:rPr>
            </w:pPr>
            <w:r w:rsidRPr="00681169">
              <w:rPr>
                <w:rFonts w:cs="Arial"/>
                <w:sz w:val="20"/>
              </w:rPr>
              <w:t>Non-Resource-Specific System Resources</w:t>
            </w:r>
          </w:p>
        </w:tc>
        <w:tc>
          <w:tcPr>
            <w:tcW w:w="2400" w:type="dxa"/>
            <w:tcBorders>
              <w:top w:val="single" w:sz="4" w:space="0" w:color="auto"/>
              <w:left w:val="single" w:sz="4" w:space="0" w:color="auto"/>
              <w:bottom w:val="single" w:sz="4" w:space="0" w:color="auto"/>
              <w:right w:val="single" w:sz="4" w:space="0" w:color="auto"/>
            </w:tcBorders>
            <w:vAlign w:val="center"/>
          </w:tcPr>
          <w:p w14:paraId="20C6176F"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0"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tcBorders>
              <w:top w:val="single" w:sz="4" w:space="0" w:color="auto"/>
              <w:left w:val="single" w:sz="4" w:space="0" w:color="auto"/>
              <w:bottom w:val="single" w:sz="4" w:space="0" w:color="auto"/>
              <w:right w:val="single" w:sz="4" w:space="0" w:color="auto"/>
            </w:tcBorders>
            <w:vAlign w:val="center"/>
          </w:tcPr>
          <w:p w14:paraId="20C61771" w14:textId="77777777" w:rsidR="006E4F6B" w:rsidRPr="00681169" w:rsidRDefault="006E4F6B" w:rsidP="001E149B">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40.6.2, 40.6.5.1).</w:t>
            </w:r>
          </w:p>
        </w:tc>
        <w:tc>
          <w:tcPr>
            <w:tcW w:w="1170" w:type="dxa"/>
            <w:tcBorders>
              <w:top w:val="single" w:sz="4" w:space="0" w:color="auto"/>
              <w:left w:val="single" w:sz="4" w:space="0" w:color="auto"/>
              <w:bottom w:val="single" w:sz="4" w:space="0" w:color="auto"/>
              <w:right w:val="single" w:sz="4" w:space="0" w:color="auto"/>
            </w:tcBorders>
            <w:vAlign w:val="center"/>
          </w:tcPr>
          <w:p w14:paraId="20C61772" w14:textId="77777777" w:rsidR="006E4F6B" w:rsidRPr="00681169" w:rsidRDefault="006E4F6B" w:rsidP="006E4F6B">
            <w:pPr>
              <w:spacing w:before="60" w:after="60"/>
              <w:jc w:val="center"/>
              <w:rPr>
                <w:rFonts w:cs="Arial"/>
                <w:sz w:val="20"/>
              </w:rPr>
            </w:pPr>
            <w:r w:rsidRPr="00681169">
              <w:rPr>
                <w:rFonts w:cs="Arial"/>
                <w:sz w:val="20"/>
              </w:rPr>
              <w:t xml:space="preserve">Yes </w:t>
            </w:r>
          </w:p>
        </w:tc>
      </w:tr>
    </w:tbl>
    <w:p w14:paraId="20C61774" w14:textId="77777777" w:rsidR="00AD64CC" w:rsidRDefault="00AD64CC">
      <w:r>
        <w:br w:type="page"/>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2065"/>
      </w:tblGrid>
      <w:tr w:rsidR="006518F0" w:rsidRPr="00681169" w14:paraId="20C6177C" w14:textId="77777777" w:rsidTr="008332DE">
        <w:trPr>
          <w:cantSplit/>
          <w:jc w:val="center"/>
        </w:trPr>
        <w:tc>
          <w:tcPr>
            <w:tcW w:w="1620" w:type="dxa"/>
            <w:vAlign w:val="center"/>
          </w:tcPr>
          <w:p w14:paraId="20C61775" w14:textId="77777777" w:rsidR="006E4F6B" w:rsidRDefault="006518F0" w:rsidP="00681169">
            <w:pPr>
              <w:spacing w:before="60" w:after="60"/>
              <w:jc w:val="left"/>
              <w:rPr>
                <w:rFonts w:cs="Arial"/>
                <w:sz w:val="20"/>
              </w:rPr>
            </w:pPr>
            <w:r w:rsidRPr="00681169">
              <w:rPr>
                <w:rFonts w:cs="Arial"/>
                <w:sz w:val="20"/>
              </w:rPr>
              <w:lastRenderedPageBreak/>
              <w:t>Non-Dynamic</w:t>
            </w:r>
            <w:r w:rsidR="006E4F6B">
              <w:rPr>
                <w:rFonts w:cs="Arial"/>
                <w:sz w:val="20"/>
              </w:rPr>
              <w:t>,</w:t>
            </w:r>
            <w:r w:rsidRPr="00681169">
              <w:rPr>
                <w:rFonts w:cs="Arial"/>
                <w:sz w:val="20"/>
              </w:rPr>
              <w:t xml:space="preserve"> </w:t>
            </w:r>
          </w:p>
          <w:p w14:paraId="20C61776" w14:textId="77777777" w:rsidR="006518F0" w:rsidRPr="00681169" w:rsidRDefault="006518F0" w:rsidP="00681169">
            <w:pPr>
              <w:spacing w:before="60" w:after="60"/>
              <w:jc w:val="left"/>
              <w:rPr>
                <w:rFonts w:cs="Arial"/>
                <w:sz w:val="20"/>
              </w:rPr>
            </w:pPr>
            <w:r w:rsidRPr="00681169">
              <w:rPr>
                <w:rFonts w:cs="Arial"/>
                <w:sz w:val="20"/>
              </w:rPr>
              <w:t>Resource-Specific System Resources</w:t>
            </w:r>
          </w:p>
          <w:p w14:paraId="20C61777" w14:textId="77777777" w:rsidR="006518F0" w:rsidRPr="00681169" w:rsidRDefault="006518F0"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unit-specific imports)</w:t>
            </w:r>
          </w:p>
        </w:tc>
        <w:tc>
          <w:tcPr>
            <w:tcW w:w="2400" w:type="dxa"/>
            <w:vAlign w:val="center"/>
          </w:tcPr>
          <w:p w14:paraId="20C61778"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w:t>
            </w:r>
          </w:p>
        </w:tc>
        <w:tc>
          <w:tcPr>
            <w:tcW w:w="2400" w:type="dxa"/>
            <w:vAlign w:val="center"/>
          </w:tcPr>
          <w:p w14:paraId="20C61779" w14:textId="77777777" w:rsidR="006518F0" w:rsidRPr="00681169" w:rsidRDefault="006518F0" w:rsidP="00681169">
            <w:pPr>
              <w:spacing w:before="60" w:after="60"/>
              <w:jc w:val="left"/>
              <w:rPr>
                <w:rFonts w:cs="Arial"/>
                <w:sz w:val="20"/>
              </w:rPr>
            </w:pPr>
            <w:r w:rsidRPr="00681169">
              <w:rPr>
                <w:rFonts w:cs="Arial"/>
                <w:sz w:val="20"/>
              </w:rPr>
              <w:t>Same bidding requirement as above (</w:t>
            </w:r>
            <w:r w:rsidR="00A64958">
              <w:rPr>
                <w:rFonts w:cs="Arial"/>
                <w:sz w:val="20"/>
              </w:rPr>
              <w:t>ISO</w:t>
            </w:r>
            <w:r w:rsidRPr="00681169">
              <w:rPr>
                <w:rFonts w:cs="Arial"/>
                <w:sz w:val="20"/>
              </w:rPr>
              <w:t xml:space="preserve"> Tariff 40.6.1, 40.6.5).</w:t>
            </w:r>
          </w:p>
        </w:tc>
        <w:tc>
          <w:tcPr>
            <w:tcW w:w="2400" w:type="dxa"/>
            <w:vAlign w:val="center"/>
          </w:tcPr>
          <w:p w14:paraId="20C6177A" w14:textId="77777777" w:rsidR="006518F0" w:rsidRPr="00681169" w:rsidRDefault="006518F0"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tc>
        <w:tc>
          <w:tcPr>
            <w:tcW w:w="2065" w:type="dxa"/>
            <w:vAlign w:val="center"/>
          </w:tcPr>
          <w:p w14:paraId="20C6177B" w14:textId="77777777" w:rsidR="006518F0" w:rsidRPr="00681169" w:rsidRDefault="006518F0" w:rsidP="00681169">
            <w:pPr>
              <w:spacing w:before="60" w:after="60"/>
              <w:jc w:val="center"/>
              <w:rPr>
                <w:rFonts w:cs="Arial"/>
                <w:sz w:val="20"/>
              </w:rPr>
            </w:pPr>
            <w:r w:rsidRPr="00681169">
              <w:rPr>
                <w:rFonts w:cs="Arial"/>
                <w:sz w:val="20"/>
              </w:rPr>
              <w:t xml:space="preserve">Yes </w:t>
            </w:r>
          </w:p>
        </w:tc>
      </w:tr>
      <w:tr w:rsidR="00946E68" w:rsidRPr="00946E68" w14:paraId="20C6178A" w14:textId="77777777" w:rsidTr="008332DE">
        <w:trPr>
          <w:jc w:val="center"/>
        </w:trPr>
        <w:tc>
          <w:tcPr>
            <w:tcW w:w="1620" w:type="dxa"/>
            <w:vAlign w:val="center"/>
          </w:tcPr>
          <w:p w14:paraId="20C6177D" w14:textId="77777777" w:rsidR="006E4F6B" w:rsidRDefault="00EF5652" w:rsidP="00681169">
            <w:pPr>
              <w:spacing w:before="60" w:after="60"/>
              <w:jc w:val="left"/>
              <w:rPr>
                <w:rFonts w:cs="Arial"/>
                <w:sz w:val="20"/>
              </w:rPr>
            </w:pPr>
            <w:r w:rsidRPr="00681169">
              <w:rPr>
                <w:rFonts w:cs="Arial"/>
                <w:sz w:val="20"/>
              </w:rPr>
              <w:t xml:space="preserve">Non-Dynamic </w:t>
            </w:r>
            <w:r w:rsidR="006E4F6B">
              <w:rPr>
                <w:rFonts w:cs="Arial"/>
                <w:sz w:val="20"/>
              </w:rPr>
              <w:t>,</w:t>
            </w:r>
          </w:p>
          <w:p w14:paraId="20C6177E" w14:textId="77777777" w:rsidR="00EF5652" w:rsidRPr="00681169" w:rsidRDefault="00EF5652" w:rsidP="00681169">
            <w:pPr>
              <w:spacing w:before="60" w:after="60"/>
              <w:jc w:val="left"/>
              <w:rPr>
                <w:rFonts w:cs="Arial"/>
                <w:sz w:val="20"/>
              </w:rPr>
            </w:pPr>
            <w:r w:rsidRPr="00681169">
              <w:rPr>
                <w:rFonts w:cs="Arial"/>
                <w:sz w:val="20"/>
              </w:rPr>
              <w:t>Non-Resource-Specific System Resources</w:t>
            </w:r>
          </w:p>
          <w:p w14:paraId="20C6177F" w14:textId="77777777" w:rsidR="00EF5652" w:rsidRPr="00681169" w:rsidRDefault="00EF5652" w:rsidP="00681169">
            <w:pPr>
              <w:spacing w:before="60" w:after="60"/>
              <w:jc w:val="left"/>
              <w:rPr>
                <w:rFonts w:cs="Arial"/>
                <w:sz w:val="20"/>
              </w:rPr>
            </w:pPr>
            <w:r w:rsidRPr="00681169">
              <w:rPr>
                <w:rFonts w:cs="Arial"/>
                <w:sz w:val="20"/>
              </w:rPr>
              <w:t>(i.e</w:t>
            </w:r>
            <w:r w:rsidR="00F9697B">
              <w:rPr>
                <w:rFonts w:cs="Arial"/>
                <w:sz w:val="20"/>
              </w:rPr>
              <w:t xml:space="preserve">.  </w:t>
            </w:r>
            <w:r w:rsidRPr="00681169">
              <w:rPr>
                <w:rFonts w:cs="Arial"/>
                <w:sz w:val="20"/>
              </w:rPr>
              <w:t>non-unit-specific imports)</w:t>
            </w:r>
          </w:p>
        </w:tc>
        <w:tc>
          <w:tcPr>
            <w:tcW w:w="2400" w:type="dxa"/>
            <w:vAlign w:val="center"/>
          </w:tcPr>
          <w:p w14:paraId="20C61780" w14:textId="77777777" w:rsidR="00EF5652" w:rsidRPr="00681169" w:rsidRDefault="00EF5652" w:rsidP="00681169">
            <w:pPr>
              <w:spacing w:before="60" w:after="60"/>
              <w:jc w:val="left"/>
              <w:rPr>
                <w:rFonts w:cs="Arial"/>
                <w:sz w:val="20"/>
              </w:rPr>
            </w:pPr>
            <w:r w:rsidRPr="00681169">
              <w:rPr>
                <w:rFonts w:cs="Arial"/>
                <w:sz w:val="20"/>
              </w:rPr>
              <w:t>Economic Bids or Self-Schedules are to be submitted for all RA Capacity consistent with inter-temporal constraints such as multi-hour run blocks or contractual limitations (e.g</w:t>
            </w:r>
            <w:r w:rsidR="00F9697B">
              <w:rPr>
                <w:rFonts w:cs="Arial"/>
                <w:sz w:val="20"/>
              </w:rPr>
              <w:t xml:space="preserve">.  </w:t>
            </w:r>
            <w:r w:rsidRPr="00681169">
              <w:rPr>
                <w:rFonts w:cs="Arial"/>
                <w:sz w:val="20"/>
              </w:rPr>
              <w:t>6 X 16)</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w:t>
            </w:r>
            <w:r w:rsidR="00FD1FDB">
              <w:rPr>
                <w:rFonts w:cs="Arial"/>
                <w:sz w:val="20"/>
              </w:rPr>
              <w:t xml:space="preserve"> 40.6.8.1,</w:t>
            </w:r>
            <w:r w:rsidRPr="00681169">
              <w:rPr>
                <w:rFonts w:cs="Arial"/>
                <w:sz w:val="20"/>
              </w:rPr>
              <w:t xml:space="preserve"> 40.8.1.12.2).</w:t>
            </w:r>
          </w:p>
          <w:p w14:paraId="20C61781" w14:textId="77777777" w:rsidR="00EF5652" w:rsidRDefault="00EF5652" w:rsidP="00681169">
            <w:pPr>
              <w:spacing w:before="60" w:after="60"/>
              <w:jc w:val="left"/>
              <w:rPr>
                <w:rFonts w:cs="Arial"/>
                <w:sz w:val="20"/>
              </w:rPr>
            </w:pPr>
            <w:r w:rsidRPr="00681169">
              <w:rPr>
                <w:rFonts w:cs="Arial"/>
                <w:sz w:val="20"/>
              </w:rPr>
              <w:t>Economic Bids or Self-Schedules must be submitted under the Resource ID registered as an RA Resource on RA Supply Plan.</w:t>
            </w:r>
          </w:p>
          <w:p w14:paraId="20C61782" w14:textId="77777777" w:rsidR="00F94FCC" w:rsidRDefault="00F94FCC" w:rsidP="00681169">
            <w:pPr>
              <w:spacing w:before="60" w:after="60"/>
              <w:jc w:val="left"/>
              <w:rPr>
                <w:rFonts w:cs="Arial"/>
                <w:sz w:val="20"/>
              </w:rPr>
            </w:pPr>
          </w:p>
          <w:p w14:paraId="20C61783" w14:textId="77777777" w:rsidR="00F94FCC" w:rsidRPr="00681169" w:rsidRDefault="00F94FCC" w:rsidP="00F94FCC">
            <w:pPr>
              <w:spacing w:before="60" w:after="60"/>
              <w:jc w:val="left"/>
              <w:rPr>
                <w:rFonts w:cs="Arial"/>
                <w:sz w:val="20"/>
              </w:rPr>
            </w:pPr>
          </w:p>
        </w:tc>
        <w:tc>
          <w:tcPr>
            <w:tcW w:w="2400" w:type="dxa"/>
            <w:vAlign w:val="center"/>
          </w:tcPr>
          <w:p w14:paraId="20C61784" w14:textId="77777777" w:rsidR="00EF5652" w:rsidRPr="00681169" w:rsidRDefault="00EF5652" w:rsidP="00681169">
            <w:pPr>
              <w:spacing w:before="60" w:after="60"/>
              <w:jc w:val="left"/>
              <w:rPr>
                <w:rFonts w:cs="Arial"/>
                <w:sz w:val="20"/>
              </w:rPr>
            </w:pPr>
            <w:r w:rsidRPr="00681169">
              <w:rPr>
                <w:rFonts w:cs="Arial"/>
                <w:sz w:val="20"/>
              </w:rPr>
              <w:t>Same bidding requirement as above</w:t>
            </w:r>
            <w:r w:rsidR="00F9697B">
              <w:rPr>
                <w:rFonts w:cs="Arial"/>
                <w:sz w:val="20"/>
              </w:rPr>
              <w:t xml:space="preserve">.  </w:t>
            </w:r>
            <w:r w:rsidRPr="00681169">
              <w:rPr>
                <w:rFonts w:cs="Arial"/>
                <w:sz w:val="20"/>
              </w:rPr>
              <w:t>(</w:t>
            </w:r>
            <w:r w:rsidR="00A64958">
              <w:rPr>
                <w:rFonts w:cs="Arial"/>
                <w:sz w:val="20"/>
              </w:rPr>
              <w:t>ISO</w:t>
            </w:r>
            <w:r w:rsidRPr="00681169">
              <w:rPr>
                <w:rFonts w:cs="Arial"/>
                <w:sz w:val="20"/>
              </w:rPr>
              <w:t xml:space="preserve"> Tariff 40.6.1, 40.6.5).</w:t>
            </w:r>
          </w:p>
          <w:p w14:paraId="20C61785" w14:textId="77777777" w:rsidR="00EF5652" w:rsidRPr="00681169" w:rsidRDefault="00EF5652" w:rsidP="00681169">
            <w:pPr>
              <w:spacing w:before="60" w:after="60"/>
              <w:jc w:val="left"/>
              <w:rPr>
                <w:rFonts w:cs="Arial"/>
                <w:sz w:val="20"/>
              </w:rPr>
            </w:pPr>
            <w:r w:rsidRPr="00681169">
              <w:rPr>
                <w:rFonts w:cs="Arial"/>
                <w:sz w:val="20"/>
              </w:rPr>
              <w:t>RUC Availability Bids must be submitted under the Resource ID registered as an RA Resource on RA Supply Plan.</w:t>
            </w:r>
          </w:p>
        </w:tc>
        <w:tc>
          <w:tcPr>
            <w:tcW w:w="2400" w:type="dxa"/>
            <w:vAlign w:val="center"/>
          </w:tcPr>
          <w:p w14:paraId="20C61786" w14:textId="77777777" w:rsidR="00EF5652" w:rsidRDefault="00EF5652" w:rsidP="0068116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sidR="00F9697B">
              <w:rPr>
                <w:rFonts w:cs="Arial"/>
                <w:sz w:val="20"/>
              </w:rPr>
              <w:t xml:space="preserve">.  </w:t>
            </w:r>
            <w:r w:rsidRPr="00681169">
              <w:rPr>
                <w:rFonts w:cs="Arial"/>
                <w:sz w:val="20"/>
              </w:rPr>
              <w:t>No RTM Bids or Self-Schedules are required for resources not scheduled in IFM or RUC (</w:t>
            </w:r>
            <w:r w:rsidR="00A64958">
              <w:rPr>
                <w:rFonts w:cs="Arial"/>
                <w:sz w:val="20"/>
              </w:rPr>
              <w:t>ISO</w:t>
            </w:r>
            <w:r w:rsidRPr="00681169">
              <w:rPr>
                <w:rFonts w:cs="Arial"/>
                <w:sz w:val="20"/>
              </w:rPr>
              <w:t xml:space="preserve"> Tariff 40.6.2).</w:t>
            </w:r>
          </w:p>
          <w:p w14:paraId="20C61787" w14:textId="77777777" w:rsidR="00F94FCC" w:rsidRDefault="00F94FCC" w:rsidP="00681169">
            <w:pPr>
              <w:spacing w:before="60" w:after="60"/>
              <w:jc w:val="left"/>
              <w:rPr>
                <w:rFonts w:cs="Arial"/>
                <w:sz w:val="20"/>
              </w:rPr>
            </w:pPr>
          </w:p>
          <w:p w14:paraId="20C61788" w14:textId="77777777" w:rsidR="00F94FCC" w:rsidRPr="00681169" w:rsidRDefault="00F94FCC" w:rsidP="00F94FCC">
            <w:pPr>
              <w:spacing w:before="60" w:after="60"/>
              <w:jc w:val="left"/>
              <w:rPr>
                <w:rFonts w:cs="Arial"/>
                <w:sz w:val="20"/>
              </w:rPr>
            </w:pPr>
          </w:p>
        </w:tc>
        <w:tc>
          <w:tcPr>
            <w:tcW w:w="2065" w:type="dxa"/>
            <w:vAlign w:val="center"/>
          </w:tcPr>
          <w:p w14:paraId="20C61789" w14:textId="77777777" w:rsidR="00EF5652" w:rsidRPr="00946E68" w:rsidRDefault="00F94FCC" w:rsidP="00946E68">
            <w:pPr>
              <w:spacing w:before="60" w:after="60"/>
              <w:jc w:val="left"/>
              <w:rPr>
                <w:rFonts w:cs="Arial"/>
                <w:sz w:val="20"/>
              </w:rPr>
            </w:pPr>
            <w:r w:rsidRPr="00DD3D3D">
              <w:rPr>
                <w:rFonts w:cs="Arial"/>
                <w:sz w:val="20"/>
              </w:rPr>
              <w:t>The CAISO will submit a Generated Bid in the Day-Ahead Market for a non-Resource Specific System Resource in each RAAIM assessment hour, to the extent that the resource provides Resource Adequacy Capacity subject to the requirements of Sections 40.6.1 or 40.6.2 and does not submit an outage request or Bid for the entire amount of that Resource Adequacy Capacity</w:t>
            </w:r>
          </w:p>
        </w:tc>
      </w:tr>
      <w:tr w:rsidR="00A61923" w:rsidRPr="00946E68" w14:paraId="20C61790" w14:textId="77777777" w:rsidTr="008332DE">
        <w:trPr>
          <w:jc w:val="center"/>
        </w:trPr>
        <w:tc>
          <w:tcPr>
            <w:tcW w:w="1620" w:type="dxa"/>
            <w:vAlign w:val="center"/>
          </w:tcPr>
          <w:p w14:paraId="20C6178B" w14:textId="77777777" w:rsidR="00A61923" w:rsidRPr="00681169" w:rsidRDefault="00A61923" w:rsidP="00A61923">
            <w:pPr>
              <w:spacing w:before="60" w:after="60"/>
              <w:jc w:val="left"/>
              <w:rPr>
                <w:rFonts w:cs="Arial"/>
                <w:sz w:val="20"/>
              </w:rPr>
            </w:pPr>
            <w:r>
              <w:rPr>
                <w:rFonts w:cs="Arial"/>
                <w:sz w:val="20"/>
              </w:rPr>
              <w:t>Use-Limited Resources</w:t>
            </w:r>
          </w:p>
        </w:tc>
        <w:tc>
          <w:tcPr>
            <w:tcW w:w="2400" w:type="dxa"/>
            <w:vAlign w:val="center"/>
          </w:tcPr>
          <w:p w14:paraId="20C6178C" w14:textId="77777777" w:rsidR="00A61923" w:rsidRPr="00681169" w:rsidRDefault="00A61923" w:rsidP="00A61923">
            <w:pPr>
              <w:spacing w:before="60" w:after="60"/>
              <w:jc w:val="left"/>
              <w:rPr>
                <w:rFonts w:cs="Arial"/>
                <w:sz w:val="20"/>
              </w:rPr>
            </w:pPr>
            <w:r w:rsidRPr="00C80EE0">
              <w:rPr>
                <w:rFonts w:cs="Arial"/>
                <w:sz w:val="20"/>
              </w:rPr>
              <w:t>Economic Bids or Self-Schedules are to be submitted for all RA Capacity for all hours of the month the resource is physically available (ISO Tariff 40.6.1).</w:t>
            </w:r>
          </w:p>
        </w:tc>
        <w:tc>
          <w:tcPr>
            <w:tcW w:w="2400" w:type="dxa"/>
            <w:vAlign w:val="center"/>
          </w:tcPr>
          <w:p w14:paraId="20C6178D" w14:textId="77777777" w:rsidR="00A61923" w:rsidRPr="00681169" w:rsidRDefault="00A61923" w:rsidP="00A61923">
            <w:pPr>
              <w:spacing w:before="60" w:after="60"/>
              <w:jc w:val="left"/>
              <w:rPr>
                <w:rFonts w:cs="Arial"/>
                <w:sz w:val="20"/>
              </w:rPr>
            </w:pPr>
            <w:r w:rsidRPr="00C80EE0">
              <w:rPr>
                <w:rFonts w:cs="Arial"/>
                <w:sz w:val="20"/>
              </w:rPr>
              <w:t>$0/MW RUC Availability Bids are to be submitted for all RA Capacity for all hours of the month the resource is physically available (ISO Tariff 40.6.1).</w:t>
            </w:r>
          </w:p>
        </w:tc>
        <w:tc>
          <w:tcPr>
            <w:tcW w:w="2400" w:type="dxa"/>
            <w:vAlign w:val="center"/>
          </w:tcPr>
          <w:p w14:paraId="20C6178E" w14:textId="41540BD6" w:rsidR="00A61923" w:rsidRPr="00681169" w:rsidRDefault="00A61923" w:rsidP="00D55783">
            <w:pPr>
              <w:spacing w:before="60" w:after="60"/>
              <w:jc w:val="left"/>
              <w:rPr>
                <w:rFonts w:cs="Arial"/>
                <w:sz w:val="20"/>
              </w:rPr>
            </w:pPr>
            <w:r w:rsidRPr="00C80EE0">
              <w:rPr>
                <w:rFonts w:cs="Arial"/>
                <w:sz w:val="20"/>
              </w:rPr>
              <w:t>Economic Bids or Self-Schedules are to be submitted for any remaining RA Capacity from resources scheduled in IFM or RUC.  Economic Bids or Self-Schedules are to be submitted for all RA Capacity from Short-Start Units not scheduled in IFM (ISO Tariff 40.6.2, 40.6.3).</w:t>
            </w:r>
          </w:p>
        </w:tc>
        <w:tc>
          <w:tcPr>
            <w:tcW w:w="2065" w:type="dxa"/>
            <w:vAlign w:val="center"/>
          </w:tcPr>
          <w:p w14:paraId="20C6178F" w14:textId="77777777" w:rsidR="00A61923" w:rsidRPr="00946E68" w:rsidRDefault="00A61923" w:rsidP="00A61923">
            <w:pPr>
              <w:spacing w:before="60" w:after="60"/>
              <w:jc w:val="left"/>
            </w:pPr>
            <w:r>
              <w:rPr>
                <w:rFonts w:cs="Arial"/>
                <w:sz w:val="20"/>
              </w:rPr>
              <w:t>No</w:t>
            </w:r>
          </w:p>
        </w:tc>
      </w:tr>
      <w:tr w:rsidR="00A61923" w:rsidRPr="00946E68" w14:paraId="20C61796" w14:textId="77777777" w:rsidTr="008332DE">
        <w:trPr>
          <w:jc w:val="center"/>
        </w:trPr>
        <w:tc>
          <w:tcPr>
            <w:tcW w:w="1620" w:type="dxa"/>
            <w:vAlign w:val="center"/>
          </w:tcPr>
          <w:p w14:paraId="20C61791" w14:textId="27EA9BF7" w:rsidR="00A61923" w:rsidRDefault="00A61923" w:rsidP="00A61923">
            <w:pPr>
              <w:spacing w:before="60" w:after="60"/>
              <w:jc w:val="left"/>
              <w:rPr>
                <w:rFonts w:cs="Arial"/>
                <w:sz w:val="20"/>
              </w:rPr>
            </w:pPr>
            <w:r>
              <w:rPr>
                <w:rFonts w:cs="Arial"/>
                <w:sz w:val="20"/>
              </w:rPr>
              <w:t>Hydro Units</w:t>
            </w:r>
            <w:r w:rsidR="00D035DD">
              <w:rPr>
                <w:rFonts w:cs="Arial"/>
                <w:sz w:val="20"/>
              </w:rPr>
              <w:t xml:space="preserve"> (without qualifying use limits</w:t>
            </w:r>
            <w:r w:rsidR="00D958DC">
              <w:rPr>
                <w:rFonts w:cs="Arial"/>
                <w:sz w:val="20"/>
              </w:rPr>
              <w:t xml:space="preserve"> that are not Run-of-River</w:t>
            </w:r>
            <w:r w:rsidR="00D035DD">
              <w:rPr>
                <w:rFonts w:cs="Arial"/>
                <w:sz w:val="20"/>
              </w:rPr>
              <w:t>)</w:t>
            </w:r>
          </w:p>
        </w:tc>
        <w:tc>
          <w:tcPr>
            <w:tcW w:w="2400" w:type="dxa"/>
            <w:vAlign w:val="center"/>
          </w:tcPr>
          <w:p w14:paraId="20C61792" w14:textId="25C7C8A5" w:rsidR="00A61923" w:rsidRPr="00C80EE0" w:rsidRDefault="00D958DC" w:rsidP="00D958DC">
            <w:pPr>
              <w:spacing w:before="60" w:after="60"/>
              <w:jc w:val="left"/>
              <w:rPr>
                <w:rFonts w:cs="Arial"/>
                <w:sz w:val="20"/>
              </w:rPr>
            </w:pPr>
            <w:r w:rsidRPr="00D958DC">
              <w:rPr>
                <w:rFonts w:cs="Arial"/>
                <w:sz w:val="20"/>
              </w:rPr>
              <w:t>Economic Bids or Self-Schedules are to be submitted for all RA Capacity for all hours of the month the resource is physically available (ISO Tariff 40.6.1).</w:t>
            </w:r>
          </w:p>
        </w:tc>
        <w:tc>
          <w:tcPr>
            <w:tcW w:w="2400" w:type="dxa"/>
            <w:vAlign w:val="center"/>
          </w:tcPr>
          <w:p w14:paraId="20C61793" w14:textId="77777777" w:rsidR="00A61923" w:rsidRPr="00C80EE0"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4" w14:textId="35A832A6" w:rsidR="00A61923" w:rsidRPr="00C80EE0" w:rsidRDefault="00D958DC" w:rsidP="00D55783">
            <w:pPr>
              <w:spacing w:before="60" w:after="60"/>
              <w:jc w:val="left"/>
              <w:rPr>
                <w:rFonts w:cs="Arial"/>
                <w:sz w:val="20"/>
              </w:rPr>
            </w:pPr>
            <w:r w:rsidRPr="00D958DC">
              <w:rPr>
                <w:rFonts w:cs="Arial"/>
                <w:sz w:val="20"/>
              </w:rPr>
              <w:t xml:space="preserve">Economic Bids or Self-Schedules are to be submitted for any remaining RA Capacity from resources scheduled in IFM or RUC.  Economic Bids or Self-Schedules are to be submitted for all RA </w:t>
            </w:r>
            <w:r w:rsidRPr="00D958DC">
              <w:rPr>
                <w:rFonts w:cs="Arial"/>
                <w:sz w:val="20"/>
              </w:rPr>
              <w:lastRenderedPageBreak/>
              <w:t>Capacity from Short-Start Units not scheduled in IFM (ISO Tariff 40.6.2). No RTM obligation for Long-Start or Extremely Long-Start units if not scheduled in IFM. (ISO Tariff, Section 40.6.2(c&amp;d)).</w:t>
            </w:r>
          </w:p>
        </w:tc>
        <w:tc>
          <w:tcPr>
            <w:tcW w:w="2065" w:type="dxa"/>
            <w:vAlign w:val="center"/>
          </w:tcPr>
          <w:p w14:paraId="20C61795" w14:textId="77777777" w:rsidR="00A61923" w:rsidRDefault="00A61923" w:rsidP="00A61923">
            <w:pPr>
              <w:spacing w:before="60" w:after="60"/>
              <w:jc w:val="left"/>
              <w:rPr>
                <w:rFonts w:cs="Arial"/>
                <w:sz w:val="20"/>
              </w:rPr>
            </w:pPr>
            <w:r>
              <w:rPr>
                <w:rFonts w:cs="Arial"/>
                <w:sz w:val="20"/>
              </w:rPr>
              <w:lastRenderedPageBreak/>
              <w:t>No</w:t>
            </w:r>
          </w:p>
        </w:tc>
      </w:tr>
      <w:tr w:rsidR="00A61923" w:rsidRPr="00946E68" w14:paraId="20C617A0" w14:textId="77777777" w:rsidTr="008332DE">
        <w:trPr>
          <w:jc w:val="center"/>
        </w:trPr>
        <w:tc>
          <w:tcPr>
            <w:tcW w:w="1620" w:type="dxa"/>
            <w:vAlign w:val="center"/>
          </w:tcPr>
          <w:p w14:paraId="20C61797" w14:textId="681F3971" w:rsidR="00A61923" w:rsidRDefault="00A61923" w:rsidP="00A61923">
            <w:pPr>
              <w:spacing w:before="60" w:after="60"/>
              <w:jc w:val="left"/>
              <w:rPr>
                <w:rFonts w:cs="Arial"/>
                <w:sz w:val="20"/>
              </w:rPr>
            </w:pPr>
            <w:r>
              <w:rPr>
                <w:rFonts w:cs="Arial"/>
                <w:sz w:val="20"/>
              </w:rPr>
              <w:t>Pumping Load</w:t>
            </w:r>
            <w:r w:rsidR="00D035DD">
              <w:rPr>
                <w:rFonts w:cs="Arial"/>
                <w:sz w:val="20"/>
              </w:rPr>
              <w:t xml:space="preserve"> (</w:t>
            </w:r>
            <w:r w:rsidR="00052800">
              <w:rPr>
                <w:rFonts w:cs="Arial"/>
                <w:sz w:val="20"/>
              </w:rPr>
              <w:t xml:space="preserve">with or </w:t>
            </w:r>
            <w:r w:rsidR="00D035DD">
              <w:rPr>
                <w:rFonts w:cs="Arial"/>
                <w:sz w:val="20"/>
              </w:rPr>
              <w:t>without qualifying use limits)</w:t>
            </w:r>
          </w:p>
        </w:tc>
        <w:tc>
          <w:tcPr>
            <w:tcW w:w="2400" w:type="dxa"/>
            <w:vAlign w:val="center"/>
          </w:tcPr>
          <w:p w14:paraId="20C61799" w14:textId="46BD607A" w:rsidR="00BD4BD5" w:rsidRDefault="00D958DC" w:rsidP="00A61923">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p w14:paraId="20C6179A" w14:textId="77777777" w:rsidR="00BD4BD5" w:rsidRPr="00681169" w:rsidRDefault="00BD4BD5" w:rsidP="00A61923">
            <w:pPr>
              <w:spacing w:before="60" w:after="60"/>
              <w:jc w:val="left"/>
              <w:rPr>
                <w:rFonts w:cs="Arial"/>
                <w:sz w:val="20"/>
              </w:rPr>
            </w:pPr>
            <w:r w:rsidRPr="00BD4BD5">
              <w:rPr>
                <w:rFonts w:cs="Arial"/>
                <w:sz w:val="20"/>
              </w:rPr>
              <w:t>Participating load that is pumping load shall submit Economic Bids for Energy and/or a Submission to Self-Provide Ancillary Services in the Day-Ahead Market for its Resource Adequacy Capacity that is certified to provide Non-Spinning Reserve Ancillary Service</w:t>
            </w:r>
            <w:r>
              <w:rPr>
                <w:rFonts w:cs="Arial"/>
                <w:sz w:val="20"/>
              </w:rPr>
              <w:t>.</w:t>
            </w:r>
          </w:p>
        </w:tc>
        <w:tc>
          <w:tcPr>
            <w:tcW w:w="2400" w:type="dxa"/>
            <w:vAlign w:val="center"/>
          </w:tcPr>
          <w:p w14:paraId="20C6179B" w14:textId="77777777" w:rsidR="00A61923" w:rsidRDefault="00A61923" w:rsidP="00A61923">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9D" w14:textId="098E2741" w:rsidR="00BD4BD5" w:rsidRDefault="00D958DC" w:rsidP="00A61923">
            <w:pPr>
              <w:spacing w:before="60" w:after="60"/>
              <w:jc w:val="left"/>
              <w:rPr>
                <w:rFonts w:cs="Arial"/>
                <w:sz w:val="20"/>
              </w:rPr>
            </w:pPr>
            <w:r w:rsidRPr="00FF336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p w14:paraId="20C6179E" w14:textId="77777777" w:rsidR="00BD4BD5" w:rsidRPr="00681169" w:rsidRDefault="00BD4BD5" w:rsidP="00A61923">
            <w:pPr>
              <w:spacing w:before="60" w:after="60"/>
              <w:jc w:val="left"/>
              <w:rPr>
                <w:rFonts w:cs="Arial"/>
                <w:sz w:val="20"/>
              </w:rPr>
            </w:pPr>
            <w:r w:rsidRPr="00BD4BD5">
              <w:rPr>
                <w:rFonts w:cs="Arial"/>
                <w:sz w:val="20"/>
              </w:rPr>
              <w:t xml:space="preserve">Participating load that is pumping load shall </w:t>
            </w:r>
            <w:r w:rsidR="00B54FC8" w:rsidRPr="00BD4BD5">
              <w:rPr>
                <w:rFonts w:cs="Arial"/>
                <w:sz w:val="20"/>
              </w:rPr>
              <w:t>submit Economic</w:t>
            </w:r>
            <w:r w:rsidRPr="00BD4BD5">
              <w:rPr>
                <w:rFonts w:cs="Arial"/>
                <w:sz w:val="20"/>
              </w:rPr>
              <w:t xml:space="preserve"> Bids in the Real-Time Market for its Non-Spinning Reserve Capacity that receives an Ancillary Service Award in the Day-Ahead Market</w:t>
            </w:r>
            <w:r>
              <w:rPr>
                <w:rFonts w:cs="Arial"/>
                <w:sz w:val="20"/>
              </w:rPr>
              <w:t>.</w:t>
            </w:r>
          </w:p>
        </w:tc>
        <w:tc>
          <w:tcPr>
            <w:tcW w:w="2065" w:type="dxa"/>
            <w:vAlign w:val="center"/>
          </w:tcPr>
          <w:p w14:paraId="20C6179F" w14:textId="77777777" w:rsidR="00A61923" w:rsidRDefault="00A61923" w:rsidP="00A61923">
            <w:pPr>
              <w:spacing w:before="60" w:after="60"/>
              <w:jc w:val="left"/>
              <w:rPr>
                <w:rFonts w:cs="Arial"/>
                <w:sz w:val="20"/>
              </w:rPr>
            </w:pPr>
            <w:r>
              <w:rPr>
                <w:rFonts w:cs="Arial"/>
                <w:sz w:val="20"/>
              </w:rPr>
              <w:t>No</w:t>
            </w:r>
          </w:p>
        </w:tc>
      </w:tr>
      <w:tr w:rsidR="00D958DC" w:rsidRPr="00946E68" w14:paraId="20C617A6" w14:textId="77777777" w:rsidTr="00DD3D3D">
        <w:trPr>
          <w:jc w:val="center"/>
        </w:trPr>
        <w:tc>
          <w:tcPr>
            <w:tcW w:w="1620" w:type="dxa"/>
            <w:vAlign w:val="center"/>
          </w:tcPr>
          <w:p w14:paraId="20C617A1" w14:textId="3E6E8FF1" w:rsidR="00D958DC" w:rsidRDefault="00D958DC" w:rsidP="00D958DC">
            <w:pPr>
              <w:spacing w:before="60" w:after="60"/>
              <w:jc w:val="left"/>
              <w:rPr>
                <w:rFonts w:cs="Arial"/>
                <w:sz w:val="20"/>
              </w:rPr>
            </w:pPr>
            <w:r>
              <w:rPr>
                <w:rFonts w:cs="Arial"/>
                <w:sz w:val="20"/>
              </w:rPr>
              <w:t>Non-Dispatch able Resources (without qualifying use limits)</w:t>
            </w:r>
          </w:p>
        </w:tc>
        <w:tc>
          <w:tcPr>
            <w:tcW w:w="2400" w:type="dxa"/>
            <w:vAlign w:val="center"/>
          </w:tcPr>
          <w:p w14:paraId="20C617A2" w14:textId="3BFDB013" w:rsidR="00D958DC" w:rsidRPr="00681169" w:rsidRDefault="00D958DC" w:rsidP="00D958DC">
            <w:pPr>
              <w:spacing w:before="60" w:after="60"/>
              <w:jc w:val="left"/>
              <w:rPr>
                <w:rFonts w:cs="Arial"/>
                <w:sz w:val="20"/>
              </w:rPr>
            </w:pPr>
            <w:r w:rsidRPr="003D3FFF">
              <w:rPr>
                <w:sz w:val="20"/>
              </w:rPr>
              <w:t>Economic Bids or Self-Schedules are to be submitted for all RA Capacity for all hours of the month the resource is physically available (ISO Tariff 40.6.1).</w:t>
            </w:r>
          </w:p>
        </w:tc>
        <w:tc>
          <w:tcPr>
            <w:tcW w:w="2400" w:type="dxa"/>
          </w:tcPr>
          <w:p w14:paraId="20C617A3" w14:textId="62549E13" w:rsidR="00D958DC" w:rsidRDefault="00D958DC" w:rsidP="00D958DC">
            <w:pPr>
              <w:spacing w:before="60" w:after="60"/>
              <w:jc w:val="left"/>
              <w:rPr>
                <w:rFonts w:cs="Arial"/>
                <w:sz w:val="20"/>
              </w:rPr>
            </w:pPr>
            <w:r w:rsidRPr="003D3FFF">
              <w:rPr>
                <w:sz w:val="20"/>
              </w:rPr>
              <w:t>$0/MW RUC Availability Bids are to be submitted for all RA Capacity for all hours of the month the resource is physically available (ISO Tariff 40.6.1).</w:t>
            </w:r>
          </w:p>
        </w:tc>
        <w:tc>
          <w:tcPr>
            <w:tcW w:w="2400" w:type="dxa"/>
          </w:tcPr>
          <w:p w14:paraId="20C617A4" w14:textId="12F2921E" w:rsidR="00D958DC" w:rsidRPr="00681169" w:rsidRDefault="00D958DC" w:rsidP="00D55783">
            <w:pPr>
              <w:spacing w:before="60" w:after="60"/>
              <w:jc w:val="left"/>
              <w:rPr>
                <w:rFonts w:cs="Arial"/>
                <w:sz w:val="20"/>
              </w:rPr>
            </w:pPr>
            <w:r w:rsidRPr="003D3FFF">
              <w:rPr>
                <w:sz w:val="20"/>
              </w:rPr>
              <w:t>Economic Bids or Self-Schedules are to be submitted for any remaining RA Capacity from resources scheduled in IFM or RUC.  Economic Bids or Self-Schedules are to be submitted for all RA Capacity from Short-Start Units not scheduled in IFM (ISO Tariff 40.6.2). No RTM obligation for Long-Start or Extremely Long-Start units if not scheduled in IFM. (ISO Tariff, Section 40.6.2(c&amp;d)).</w:t>
            </w:r>
          </w:p>
        </w:tc>
        <w:tc>
          <w:tcPr>
            <w:tcW w:w="2065" w:type="dxa"/>
            <w:vAlign w:val="center"/>
          </w:tcPr>
          <w:p w14:paraId="20C617A5" w14:textId="01C00438" w:rsidR="00D958DC" w:rsidRDefault="00D958DC" w:rsidP="00D958DC">
            <w:pPr>
              <w:spacing w:before="60" w:after="60"/>
              <w:jc w:val="left"/>
              <w:rPr>
                <w:rFonts w:cs="Arial"/>
                <w:sz w:val="20"/>
              </w:rPr>
            </w:pPr>
            <w:r>
              <w:rPr>
                <w:rFonts w:cs="Arial"/>
                <w:sz w:val="20"/>
              </w:rPr>
              <w:t>No</w:t>
            </w:r>
          </w:p>
        </w:tc>
      </w:tr>
      <w:tr w:rsidR="00D958DC" w:rsidRPr="00946E68" w14:paraId="20C617AC" w14:textId="77777777" w:rsidTr="008332DE">
        <w:trPr>
          <w:jc w:val="center"/>
        </w:trPr>
        <w:tc>
          <w:tcPr>
            <w:tcW w:w="1620" w:type="dxa"/>
            <w:vAlign w:val="center"/>
          </w:tcPr>
          <w:p w14:paraId="20C617A7" w14:textId="74082201" w:rsidR="00D958DC" w:rsidRDefault="00D958DC" w:rsidP="00D958DC">
            <w:pPr>
              <w:spacing w:before="60" w:after="60"/>
              <w:jc w:val="left"/>
              <w:rPr>
                <w:rFonts w:cs="Arial"/>
                <w:sz w:val="20"/>
              </w:rPr>
            </w:pPr>
            <w:r>
              <w:rPr>
                <w:rFonts w:cs="Arial"/>
                <w:sz w:val="20"/>
              </w:rPr>
              <w:lastRenderedPageBreak/>
              <w:t>Conditionally-Available Resources and Run-of-River Resources</w:t>
            </w:r>
          </w:p>
        </w:tc>
        <w:tc>
          <w:tcPr>
            <w:tcW w:w="2400" w:type="dxa"/>
            <w:vAlign w:val="center"/>
          </w:tcPr>
          <w:p w14:paraId="20C617A8"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w:t>
            </w:r>
            <w:r>
              <w:rPr>
                <w:rFonts w:cs="Arial"/>
                <w:sz w:val="20"/>
              </w:rPr>
              <w:t>for all available energy up to RA Capacity quantity (ISO Tariff 40.6.4.1</w:t>
            </w:r>
            <w:r w:rsidRPr="00173366">
              <w:rPr>
                <w:rFonts w:cs="Arial"/>
                <w:sz w:val="20"/>
              </w:rPr>
              <w:t>).</w:t>
            </w:r>
          </w:p>
        </w:tc>
        <w:tc>
          <w:tcPr>
            <w:tcW w:w="2400" w:type="dxa"/>
            <w:vAlign w:val="center"/>
          </w:tcPr>
          <w:p w14:paraId="20C617A9" w14:textId="77777777" w:rsidR="00D958DC" w:rsidRDefault="00D958DC" w:rsidP="00D958DC">
            <w:pPr>
              <w:spacing w:before="60" w:after="60"/>
              <w:jc w:val="left"/>
              <w:rPr>
                <w:rFonts w:cs="Arial"/>
                <w:sz w:val="20"/>
              </w:rPr>
            </w:pPr>
            <w:r>
              <w:rPr>
                <w:rFonts w:cs="Arial"/>
                <w:sz w:val="20"/>
              </w:rPr>
              <w:t>No requirement to submit RUC Availability Bids but any bids submitted must be for $0.  (ISO Tariff 40.6.4.2).</w:t>
            </w:r>
          </w:p>
        </w:tc>
        <w:tc>
          <w:tcPr>
            <w:tcW w:w="2400" w:type="dxa"/>
            <w:vAlign w:val="center"/>
          </w:tcPr>
          <w:p w14:paraId="20C617AA" w14:textId="77777777" w:rsidR="00D958DC" w:rsidRPr="00681169" w:rsidRDefault="00D958DC" w:rsidP="00D958DC">
            <w:pPr>
              <w:spacing w:before="60" w:after="60"/>
              <w:jc w:val="left"/>
              <w:rPr>
                <w:rFonts w:cs="Arial"/>
                <w:sz w:val="20"/>
              </w:rPr>
            </w:pPr>
            <w:r w:rsidRPr="00681169">
              <w:rPr>
                <w:rFonts w:cs="Arial"/>
                <w:sz w:val="20"/>
              </w:rPr>
              <w:t xml:space="preserve">Economic Bids or Self-Schedules are to be submitted for </w:t>
            </w:r>
            <w:r>
              <w:rPr>
                <w:rFonts w:cs="Arial"/>
                <w:sz w:val="20"/>
              </w:rPr>
              <w:t xml:space="preserve">all available energy, up to </w:t>
            </w:r>
            <w:r w:rsidRPr="00681169">
              <w:rPr>
                <w:rFonts w:cs="Arial"/>
                <w:sz w:val="20"/>
              </w:rPr>
              <w:t xml:space="preserve">remaining RA Capacity </w:t>
            </w:r>
            <w:r>
              <w:rPr>
                <w:rFonts w:cs="Arial"/>
                <w:sz w:val="20"/>
              </w:rPr>
              <w:t>(ISO Tariff 40.6.4.1</w:t>
            </w:r>
            <w:r w:rsidRPr="00173366">
              <w:rPr>
                <w:rFonts w:cs="Arial"/>
                <w:sz w:val="20"/>
              </w:rPr>
              <w:t>).</w:t>
            </w:r>
            <w:r>
              <w:rPr>
                <w:rFonts w:cs="Arial"/>
                <w:sz w:val="20"/>
              </w:rPr>
              <w:t xml:space="preserve">  No RTM obligation for Long-Start or Extremely Long-Start units that are also Conditionally-Available Resources. (ISO Tariff, Section 40.6.2(c&amp;d))</w:t>
            </w:r>
          </w:p>
        </w:tc>
        <w:tc>
          <w:tcPr>
            <w:tcW w:w="2065" w:type="dxa"/>
            <w:vAlign w:val="center"/>
          </w:tcPr>
          <w:p w14:paraId="20C617AB" w14:textId="72A5B62D" w:rsidR="00D958DC" w:rsidRDefault="00D958DC" w:rsidP="00D958DC">
            <w:pPr>
              <w:spacing w:before="60" w:after="60"/>
              <w:jc w:val="left"/>
              <w:rPr>
                <w:rFonts w:cs="Arial"/>
                <w:sz w:val="20"/>
              </w:rPr>
            </w:pPr>
            <w:r>
              <w:rPr>
                <w:rFonts w:cs="Arial"/>
                <w:sz w:val="20"/>
              </w:rPr>
              <w:t>No</w:t>
            </w:r>
          </w:p>
        </w:tc>
      </w:tr>
    </w:tbl>
    <w:p w14:paraId="20C617AD" w14:textId="77777777" w:rsidR="006E4F6B" w:rsidRDefault="006E4F6B">
      <w:r>
        <w:br w:type="page"/>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400"/>
        <w:gridCol w:w="2400"/>
        <w:gridCol w:w="2400"/>
        <w:gridCol w:w="1170"/>
      </w:tblGrid>
      <w:tr w:rsidR="00BC7279" w:rsidRPr="00681169" w14:paraId="20C617B3" w14:textId="77777777" w:rsidTr="00FA1BA8">
        <w:trPr>
          <w:trHeight w:val="728"/>
          <w:jc w:val="center"/>
        </w:trPr>
        <w:tc>
          <w:tcPr>
            <w:tcW w:w="1620" w:type="dxa"/>
            <w:vAlign w:val="center"/>
          </w:tcPr>
          <w:p w14:paraId="20C617AE" w14:textId="77777777" w:rsidR="00BC7279" w:rsidRPr="00681169" w:rsidRDefault="00BC7279" w:rsidP="00BC7279">
            <w:pPr>
              <w:spacing w:before="60" w:after="60"/>
              <w:jc w:val="left"/>
              <w:rPr>
                <w:rFonts w:cs="Arial"/>
                <w:sz w:val="20"/>
              </w:rPr>
            </w:pPr>
            <w:r>
              <w:rPr>
                <w:rFonts w:cs="Arial"/>
                <w:sz w:val="20"/>
              </w:rPr>
              <w:lastRenderedPageBreak/>
              <w:t>Re</w:t>
            </w:r>
            <w:r w:rsidR="00A96EEF">
              <w:rPr>
                <w:rFonts w:cs="Arial"/>
                <w:sz w:val="20"/>
              </w:rPr>
              <w:t>gulatory</w:t>
            </w:r>
            <w:r>
              <w:rPr>
                <w:rFonts w:cs="Arial"/>
                <w:sz w:val="20"/>
              </w:rPr>
              <w:t xml:space="preserve"> must take generation (RMT)</w:t>
            </w:r>
          </w:p>
        </w:tc>
        <w:tc>
          <w:tcPr>
            <w:tcW w:w="2400" w:type="dxa"/>
            <w:vAlign w:val="center"/>
          </w:tcPr>
          <w:p w14:paraId="20C617AF"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all RA Capacity for all hours of the month the resource is physically available (</w:t>
            </w:r>
            <w:r>
              <w:rPr>
                <w:rFonts w:cs="Arial"/>
                <w:sz w:val="20"/>
              </w:rPr>
              <w:t>ISO</w:t>
            </w:r>
            <w:r w:rsidRPr="00681169">
              <w:rPr>
                <w:rFonts w:cs="Arial"/>
                <w:sz w:val="20"/>
              </w:rPr>
              <w:t xml:space="preserve"> Tariff 40.6.1).</w:t>
            </w:r>
          </w:p>
        </w:tc>
        <w:tc>
          <w:tcPr>
            <w:tcW w:w="2400" w:type="dxa"/>
            <w:vAlign w:val="center"/>
          </w:tcPr>
          <w:p w14:paraId="20C617B0" w14:textId="1F42DB33" w:rsidR="00BC7279" w:rsidRPr="00681169" w:rsidRDefault="007C28C7" w:rsidP="00BC7279">
            <w:pPr>
              <w:spacing w:before="60" w:after="60"/>
              <w:jc w:val="left"/>
              <w:rPr>
                <w:rFonts w:cs="Arial"/>
                <w:sz w:val="20"/>
              </w:rPr>
            </w:pPr>
            <w:r w:rsidRPr="00681169">
              <w:rPr>
                <w:rFonts w:cs="Arial"/>
                <w:sz w:val="20"/>
              </w:rPr>
              <w:t xml:space="preserve">No RUC Availability Bids required </w:t>
            </w:r>
            <w:r w:rsidRPr="00946E68">
              <w:t>but any such bids submitted must be $0/MW RUC Availability Bids</w:t>
            </w:r>
            <w:r w:rsidRPr="00946E68">
              <w:rPr>
                <w:rFonts w:cs="Arial"/>
                <w:sz w:val="20"/>
              </w:rPr>
              <w:t xml:space="preserve"> </w:t>
            </w:r>
            <w:r w:rsidRPr="00681169">
              <w:rPr>
                <w:rFonts w:cs="Arial"/>
                <w:sz w:val="20"/>
              </w:rPr>
              <w:t>(</w:t>
            </w:r>
            <w:r>
              <w:rPr>
                <w:rFonts w:cs="Arial"/>
                <w:sz w:val="20"/>
              </w:rPr>
              <w:t>ISO</w:t>
            </w:r>
            <w:r w:rsidRPr="00681169">
              <w:rPr>
                <w:rFonts w:cs="Arial"/>
                <w:sz w:val="20"/>
              </w:rPr>
              <w:t xml:space="preserve"> Tariff 40.6.4.2).</w:t>
            </w:r>
          </w:p>
        </w:tc>
        <w:tc>
          <w:tcPr>
            <w:tcW w:w="2400" w:type="dxa"/>
            <w:vAlign w:val="center"/>
          </w:tcPr>
          <w:p w14:paraId="20C617B1" w14:textId="77777777" w:rsidR="00BC7279" w:rsidRPr="00681169" w:rsidRDefault="00BC7279" w:rsidP="00BC7279">
            <w:pPr>
              <w:spacing w:before="60" w:after="60"/>
              <w:jc w:val="left"/>
              <w:rPr>
                <w:rFonts w:cs="Arial"/>
                <w:sz w:val="20"/>
              </w:rPr>
            </w:pPr>
            <w:r w:rsidRPr="00681169">
              <w:rPr>
                <w:rFonts w:cs="Arial"/>
                <w:sz w:val="20"/>
              </w:rPr>
              <w:t>Economic Bids or Self-Schedules are to be submitted for any remaining RA Capacity from resources scheduled in IFM or RUC</w:t>
            </w:r>
            <w:r>
              <w:rPr>
                <w:rFonts w:cs="Arial"/>
                <w:sz w:val="20"/>
              </w:rPr>
              <w:t xml:space="preserve">.  </w:t>
            </w:r>
            <w:r w:rsidRPr="00681169">
              <w:rPr>
                <w:rFonts w:cs="Arial"/>
                <w:sz w:val="20"/>
              </w:rPr>
              <w:t>Economic Bids or Self-Schedules are to be submitted for all RA Capacity from Short-Start Units not scheduled in IFM (</w:t>
            </w:r>
            <w:r>
              <w:rPr>
                <w:rFonts w:cs="Arial"/>
                <w:sz w:val="20"/>
              </w:rPr>
              <w:t>ISO</w:t>
            </w:r>
            <w:r w:rsidRPr="00681169">
              <w:rPr>
                <w:rFonts w:cs="Arial"/>
                <w:sz w:val="20"/>
              </w:rPr>
              <w:t xml:space="preserve"> Tariff 40.6.2).</w:t>
            </w:r>
          </w:p>
        </w:tc>
        <w:tc>
          <w:tcPr>
            <w:tcW w:w="1170" w:type="dxa"/>
            <w:vAlign w:val="center"/>
          </w:tcPr>
          <w:p w14:paraId="20C617B2" w14:textId="77777777" w:rsidR="00BC7279" w:rsidRPr="00681169" w:rsidRDefault="00BC7279" w:rsidP="00BC7279">
            <w:pPr>
              <w:spacing w:before="60" w:after="60"/>
              <w:jc w:val="center"/>
              <w:rPr>
                <w:rFonts w:cs="Arial"/>
                <w:sz w:val="20"/>
              </w:rPr>
            </w:pPr>
            <w:r w:rsidRPr="00681169">
              <w:rPr>
                <w:rFonts w:cs="Arial"/>
                <w:sz w:val="20"/>
              </w:rPr>
              <w:t xml:space="preserve">No </w:t>
            </w:r>
          </w:p>
        </w:tc>
      </w:tr>
      <w:tr w:rsidR="00A96EEF" w:rsidRPr="00681169" w14:paraId="20C617BB" w14:textId="77777777" w:rsidTr="00FA1BA8">
        <w:trPr>
          <w:trHeight w:val="728"/>
          <w:jc w:val="center"/>
        </w:trPr>
        <w:tc>
          <w:tcPr>
            <w:tcW w:w="1620" w:type="dxa"/>
            <w:vAlign w:val="center"/>
          </w:tcPr>
          <w:p w14:paraId="20C617B4" w14:textId="77777777" w:rsidR="00A96EEF" w:rsidRPr="002A5883" w:rsidRDefault="00A96EEF" w:rsidP="00A96EEF">
            <w:pPr>
              <w:spacing w:before="60" w:after="60"/>
              <w:jc w:val="left"/>
              <w:rPr>
                <w:rFonts w:cs="Arial"/>
                <w:sz w:val="20"/>
              </w:rPr>
            </w:pPr>
            <w:r w:rsidRPr="00DF0BC5">
              <w:rPr>
                <w:rFonts w:cs="Arial"/>
                <w:sz w:val="20"/>
              </w:rPr>
              <w:t>Eligible intermittent resource (EIR)</w:t>
            </w:r>
          </w:p>
        </w:tc>
        <w:tc>
          <w:tcPr>
            <w:tcW w:w="2400" w:type="dxa"/>
            <w:vAlign w:val="center"/>
          </w:tcPr>
          <w:p w14:paraId="20C617B5" w14:textId="77777777" w:rsidR="00A96EEF" w:rsidRPr="00DF0BC5" w:rsidRDefault="00A96EEF" w:rsidP="00A96EEF">
            <w:pPr>
              <w:spacing w:before="60" w:after="60"/>
              <w:jc w:val="left"/>
              <w:rPr>
                <w:rFonts w:cs="Arial"/>
                <w:sz w:val="20"/>
              </w:rPr>
            </w:pPr>
            <w:r w:rsidRPr="00DF0BC5">
              <w:rPr>
                <w:rFonts w:cs="Arial"/>
                <w:sz w:val="20"/>
              </w:rPr>
              <w:t>Any Eligible Intermittent Resource that provides Resource Adequacy Capacity may, but is not required to, submit Bids in the Day-Ahead Market.</w:t>
            </w:r>
          </w:p>
          <w:p w14:paraId="20C617B6" w14:textId="77777777" w:rsidR="00A96EEF" w:rsidRPr="00DF0BC5" w:rsidRDefault="00A96EEF" w:rsidP="00A96EEF">
            <w:pPr>
              <w:spacing w:before="60" w:after="60"/>
              <w:jc w:val="left"/>
              <w:rPr>
                <w:rFonts w:cs="Arial"/>
                <w:sz w:val="20"/>
              </w:rPr>
            </w:pPr>
          </w:p>
          <w:p w14:paraId="20C617B7" w14:textId="77777777" w:rsidR="00A96EEF" w:rsidRPr="002A5883" w:rsidRDefault="00A96EEF" w:rsidP="00A96EEF">
            <w:pPr>
              <w:spacing w:before="60" w:after="60"/>
              <w:jc w:val="left"/>
              <w:rPr>
                <w:rFonts w:cs="Arial"/>
                <w:sz w:val="20"/>
              </w:rPr>
            </w:pPr>
            <w:r w:rsidRPr="00DF0BC5">
              <w:rPr>
                <w:rFonts w:cs="Arial"/>
                <w:sz w:val="20"/>
              </w:rPr>
              <w:t>(ISO Tariff, 40.6.4.1)</w:t>
            </w:r>
          </w:p>
        </w:tc>
        <w:tc>
          <w:tcPr>
            <w:tcW w:w="2400" w:type="dxa"/>
            <w:vAlign w:val="center"/>
          </w:tcPr>
          <w:p w14:paraId="20C617B8" w14:textId="77777777" w:rsidR="00A96EEF" w:rsidRPr="002A5883" w:rsidRDefault="00A96EEF" w:rsidP="00A96EEF">
            <w:pPr>
              <w:spacing w:before="60" w:after="60"/>
              <w:jc w:val="left"/>
              <w:rPr>
                <w:rFonts w:cs="Arial"/>
                <w:sz w:val="20"/>
              </w:rPr>
            </w:pPr>
            <w:r w:rsidRPr="00B1131C">
              <w:rPr>
                <w:rFonts w:cs="Arial"/>
                <w:sz w:val="20"/>
              </w:rPr>
              <w:t xml:space="preserve">No RUC Availability Bids required </w:t>
            </w:r>
            <w:r w:rsidRPr="00DF0BC5">
              <w:rPr>
                <w:rFonts w:cs="Arial"/>
                <w:sz w:val="20"/>
              </w:rPr>
              <w:t>but any such bids submitted must be $0/MW RUC Availability Bids</w:t>
            </w:r>
            <w:r w:rsidRPr="00B1131C">
              <w:rPr>
                <w:rFonts w:cs="Arial"/>
                <w:sz w:val="20"/>
              </w:rPr>
              <w:t xml:space="preserve"> (ISO Tariff 40.6.</w:t>
            </w:r>
            <w:r>
              <w:rPr>
                <w:rFonts w:cs="Arial"/>
                <w:sz w:val="20"/>
              </w:rPr>
              <w:t>4.2</w:t>
            </w:r>
            <w:r w:rsidRPr="00B1131C">
              <w:rPr>
                <w:rFonts w:cs="Arial"/>
                <w:sz w:val="20"/>
              </w:rPr>
              <w:t>).</w:t>
            </w:r>
          </w:p>
        </w:tc>
        <w:tc>
          <w:tcPr>
            <w:tcW w:w="2400" w:type="dxa"/>
            <w:vAlign w:val="center"/>
          </w:tcPr>
          <w:p w14:paraId="20C617B9" w14:textId="77777777" w:rsidR="00A96EEF" w:rsidRPr="002A5883" w:rsidRDefault="00A96EEF" w:rsidP="00A96EEF">
            <w:pPr>
              <w:spacing w:before="60" w:after="60"/>
              <w:jc w:val="left"/>
              <w:rPr>
                <w:rFonts w:cs="Arial"/>
                <w:sz w:val="20"/>
              </w:rPr>
            </w:pPr>
            <w:r w:rsidRPr="00B1131C">
              <w:rPr>
                <w:rFonts w:cs="Arial"/>
                <w:sz w:val="20"/>
              </w:rPr>
              <w:t>Must be available consistent with the resources forecast for RA Capacity.</w:t>
            </w:r>
          </w:p>
        </w:tc>
        <w:tc>
          <w:tcPr>
            <w:tcW w:w="1170" w:type="dxa"/>
            <w:vAlign w:val="center"/>
          </w:tcPr>
          <w:p w14:paraId="20C617BA" w14:textId="77777777" w:rsidR="00A96EEF" w:rsidRPr="00681169" w:rsidRDefault="00A96EEF" w:rsidP="00A96EEF">
            <w:pPr>
              <w:spacing w:before="60" w:after="60"/>
              <w:jc w:val="center"/>
              <w:rPr>
                <w:rFonts w:cs="Arial"/>
                <w:sz w:val="20"/>
              </w:rPr>
            </w:pPr>
            <w:r w:rsidRPr="00DF0BC5">
              <w:rPr>
                <w:rFonts w:cs="Arial"/>
                <w:sz w:val="20"/>
              </w:rPr>
              <w:t xml:space="preserve">No </w:t>
            </w:r>
          </w:p>
        </w:tc>
      </w:tr>
      <w:tr w:rsidR="00A96EEF" w:rsidRPr="00681169" w14:paraId="20C617C1" w14:textId="77777777" w:rsidTr="00FA1BA8">
        <w:trPr>
          <w:trHeight w:val="728"/>
          <w:jc w:val="center"/>
        </w:trPr>
        <w:tc>
          <w:tcPr>
            <w:tcW w:w="1620" w:type="dxa"/>
            <w:vAlign w:val="center"/>
          </w:tcPr>
          <w:p w14:paraId="20C617BC" w14:textId="77777777" w:rsidR="00A96EEF" w:rsidRPr="00681169" w:rsidRDefault="00A96EEF" w:rsidP="00A96EEF">
            <w:pPr>
              <w:spacing w:before="60" w:after="60"/>
              <w:jc w:val="left"/>
              <w:rPr>
                <w:rFonts w:cs="Arial"/>
                <w:sz w:val="20"/>
              </w:rPr>
            </w:pPr>
            <w:r w:rsidRPr="002A5883">
              <w:rPr>
                <w:rFonts w:cs="Arial"/>
                <w:sz w:val="20"/>
              </w:rPr>
              <w:t xml:space="preserve">Distributed Energy Resources (Single resource Type) </w:t>
            </w:r>
          </w:p>
        </w:tc>
        <w:tc>
          <w:tcPr>
            <w:tcW w:w="2400" w:type="dxa"/>
            <w:vAlign w:val="center"/>
          </w:tcPr>
          <w:p w14:paraId="20C617BD"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BE" w14:textId="77777777" w:rsidR="00A96EEF" w:rsidRPr="00681169"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BF" w14:textId="77777777" w:rsidR="00A96EEF" w:rsidRPr="00681169"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from Short-Start Units not scheduled in IFM. </w:t>
            </w:r>
          </w:p>
        </w:tc>
        <w:tc>
          <w:tcPr>
            <w:tcW w:w="1170" w:type="dxa"/>
            <w:vAlign w:val="center"/>
          </w:tcPr>
          <w:p w14:paraId="20C617C0" w14:textId="77777777" w:rsidR="00A96EEF" w:rsidRPr="00681169" w:rsidRDefault="00A96EEF" w:rsidP="00A96EEF">
            <w:pPr>
              <w:spacing w:before="60" w:after="60"/>
              <w:jc w:val="center"/>
              <w:rPr>
                <w:rFonts w:cs="Arial"/>
                <w:sz w:val="20"/>
              </w:rPr>
            </w:pPr>
            <w:r w:rsidRPr="00681169">
              <w:rPr>
                <w:rFonts w:cs="Arial"/>
                <w:sz w:val="20"/>
              </w:rPr>
              <w:t xml:space="preserve">Yes </w:t>
            </w:r>
          </w:p>
        </w:tc>
      </w:tr>
      <w:tr w:rsidR="00A96EEF" w:rsidRPr="00681169" w14:paraId="20C617C7" w14:textId="77777777" w:rsidTr="00FA1BA8">
        <w:trPr>
          <w:trHeight w:val="728"/>
          <w:jc w:val="center"/>
        </w:trPr>
        <w:tc>
          <w:tcPr>
            <w:tcW w:w="1620" w:type="dxa"/>
            <w:vAlign w:val="center"/>
          </w:tcPr>
          <w:p w14:paraId="20C617C2" w14:textId="77777777" w:rsidR="00A96EEF" w:rsidRPr="002A5883" w:rsidRDefault="00A96EEF" w:rsidP="00A96EEF">
            <w:pPr>
              <w:spacing w:before="60" w:after="60"/>
              <w:jc w:val="left"/>
              <w:rPr>
                <w:rFonts w:cs="Arial"/>
                <w:sz w:val="20"/>
              </w:rPr>
            </w:pPr>
            <w:r w:rsidRPr="002A5883">
              <w:rPr>
                <w:rFonts w:cs="Arial"/>
                <w:sz w:val="20"/>
              </w:rPr>
              <w:t xml:space="preserve">Distributed Energy Resources </w:t>
            </w:r>
          </w:p>
        </w:tc>
        <w:tc>
          <w:tcPr>
            <w:tcW w:w="2400" w:type="dxa"/>
            <w:vAlign w:val="center"/>
          </w:tcPr>
          <w:p w14:paraId="20C617C3"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4"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2400" w:type="dxa"/>
            <w:vAlign w:val="center"/>
          </w:tcPr>
          <w:p w14:paraId="20C617C5" w14:textId="77777777" w:rsidR="00A96EEF" w:rsidRPr="002A5883" w:rsidRDefault="00A96EEF" w:rsidP="00A96EEF">
            <w:pPr>
              <w:spacing w:before="60" w:after="60"/>
              <w:jc w:val="left"/>
              <w:rPr>
                <w:rFonts w:cs="Arial"/>
                <w:sz w:val="20"/>
              </w:rPr>
            </w:pPr>
            <w:r w:rsidRPr="002A5883">
              <w:rPr>
                <w:rFonts w:cs="Arial"/>
                <w:sz w:val="20"/>
              </w:rPr>
              <w:t xml:space="preserve">Same as resources type for grid connected resource </w:t>
            </w:r>
          </w:p>
        </w:tc>
        <w:tc>
          <w:tcPr>
            <w:tcW w:w="1170" w:type="dxa"/>
            <w:vAlign w:val="center"/>
          </w:tcPr>
          <w:p w14:paraId="20C617C6" w14:textId="77777777" w:rsidR="00A96EEF" w:rsidRPr="00681169" w:rsidRDefault="00A96EEF" w:rsidP="00A96EEF">
            <w:pPr>
              <w:spacing w:before="60" w:after="60"/>
              <w:jc w:val="center"/>
              <w:rPr>
                <w:rFonts w:cs="Arial"/>
                <w:sz w:val="20"/>
              </w:rPr>
            </w:pPr>
            <w:r w:rsidRPr="002A5883">
              <w:rPr>
                <w:rFonts w:cs="Arial"/>
                <w:sz w:val="20"/>
              </w:rPr>
              <w:t xml:space="preserve">Same as resource type for grid connected resource </w:t>
            </w:r>
          </w:p>
        </w:tc>
      </w:tr>
      <w:tr w:rsidR="00A96EEF" w:rsidRPr="00681169" w14:paraId="20C617CD" w14:textId="77777777" w:rsidTr="00FA1BA8">
        <w:trPr>
          <w:trHeight w:val="728"/>
          <w:jc w:val="center"/>
        </w:trPr>
        <w:tc>
          <w:tcPr>
            <w:tcW w:w="1620" w:type="dxa"/>
            <w:vAlign w:val="center"/>
          </w:tcPr>
          <w:p w14:paraId="20C617C8" w14:textId="77777777" w:rsidR="00A96EEF" w:rsidRPr="002A5883" w:rsidRDefault="00A96EEF" w:rsidP="00A96EEF">
            <w:pPr>
              <w:spacing w:before="60" w:after="60"/>
              <w:jc w:val="left"/>
              <w:rPr>
                <w:rFonts w:cs="Arial"/>
                <w:sz w:val="20"/>
              </w:rPr>
            </w:pPr>
            <w:r w:rsidRPr="002A5883">
              <w:rPr>
                <w:rFonts w:cs="Arial"/>
                <w:sz w:val="20"/>
              </w:rPr>
              <w:t xml:space="preserve">Non-generator resource (Non-REM) </w:t>
            </w:r>
          </w:p>
        </w:tc>
        <w:tc>
          <w:tcPr>
            <w:tcW w:w="2400" w:type="dxa"/>
            <w:vAlign w:val="center"/>
          </w:tcPr>
          <w:p w14:paraId="20C617C9"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all RA Capacity for all hours of the month the resource is physically available. </w:t>
            </w:r>
          </w:p>
        </w:tc>
        <w:tc>
          <w:tcPr>
            <w:tcW w:w="2400" w:type="dxa"/>
            <w:vAlign w:val="center"/>
          </w:tcPr>
          <w:p w14:paraId="20C617CA" w14:textId="77777777" w:rsidR="00A96EEF" w:rsidRPr="002A5883" w:rsidRDefault="00A96EEF" w:rsidP="00A96EEF">
            <w:pPr>
              <w:spacing w:before="60" w:after="60"/>
              <w:jc w:val="left"/>
              <w:rPr>
                <w:rFonts w:cs="Arial"/>
                <w:sz w:val="20"/>
              </w:rPr>
            </w:pPr>
            <w:r w:rsidRPr="002A5883">
              <w:rPr>
                <w:rFonts w:cs="Arial"/>
                <w:sz w:val="20"/>
              </w:rPr>
              <w:t xml:space="preserve">$0/MW RUC Availability Bids are to be submitted for all RA Capacity for all hours of the month the resource is physically available. </w:t>
            </w:r>
          </w:p>
        </w:tc>
        <w:tc>
          <w:tcPr>
            <w:tcW w:w="2400" w:type="dxa"/>
            <w:vAlign w:val="center"/>
          </w:tcPr>
          <w:p w14:paraId="20C617CB"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any remaining RA Capacity from resources scheduled in IFM or RUC. Economic Bids or Self-Schedules are to be submitted for all RA Capacity not scheduled in IFM. </w:t>
            </w:r>
          </w:p>
        </w:tc>
        <w:tc>
          <w:tcPr>
            <w:tcW w:w="1170" w:type="dxa"/>
            <w:vAlign w:val="center"/>
          </w:tcPr>
          <w:p w14:paraId="20C617CC"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3" w14:textId="77777777" w:rsidTr="00FA1BA8">
        <w:trPr>
          <w:trHeight w:val="728"/>
          <w:jc w:val="center"/>
        </w:trPr>
        <w:tc>
          <w:tcPr>
            <w:tcW w:w="1620" w:type="dxa"/>
            <w:vAlign w:val="center"/>
          </w:tcPr>
          <w:p w14:paraId="20C617CE" w14:textId="77777777" w:rsidR="00A96EEF" w:rsidRPr="002A5883" w:rsidRDefault="00A96EEF" w:rsidP="00A96EEF">
            <w:pPr>
              <w:spacing w:before="60" w:after="60"/>
              <w:jc w:val="left"/>
              <w:rPr>
                <w:rFonts w:cs="Arial"/>
                <w:sz w:val="20"/>
              </w:rPr>
            </w:pPr>
            <w:r w:rsidRPr="002A5883">
              <w:rPr>
                <w:rFonts w:cs="Arial"/>
                <w:sz w:val="20"/>
              </w:rPr>
              <w:lastRenderedPageBreak/>
              <w:t>Non-generator resource (REM)</w:t>
            </w:r>
          </w:p>
        </w:tc>
        <w:tc>
          <w:tcPr>
            <w:tcW w:w="2400" w:type="dxa"/>
            <w:vAlign w:val="center"/>
          </w:tcPr>
          <w:p w14:paraId="20C617CF"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all RA Capacity for regulation for all hours of the month the resource is physically available.</w:t>
            </w:r>
          </w:p>
        </w:tc>
        <w:tc>
          <w:tcPr>
            <w:tcW w:w="2400" w:type="dxa"/>
            <w:vAlign w:val="center"/>
          </w:tcPr>
          <w:p w14:paraId="20C617D0" w14:textId="77777777" w:rsidR="00A96EEF" w:rsidRPr="002A5883" w:rsidRDefault="00A96EEF" w:rsidP="00A96EEF">
            <w:pPr>
              <w:spacing w:before="60" w:after="60"/>
              <w:jc w:val="left"/>
              <w:rPr>
                <w:rFonts w:cs="Arial"/>
                <w:sz w:val="20"/>
              </w:rPr>
            </w:pPr>
            <w:r w:rsidRPr="002A5883">
              <w:rPr>
                <w:rFonts w:cs="Arial"/>
                <w:sz w:val="20"/>
              </w:rPr>
              <w:t>$0/MW RUC Availability Bids are to be submitted for all RA Capacity for all hours of the month the resource is physically available.</w:t>
            </w:r>
          </w:p>
        </w:tc>
        <w:tc>
          <w:tcPr>
            <w:tcW w:w="2400" w:type="dxa"/>
            <w:vAlign w:val="center"/>
          </w:tcPr>
          <w:p w14:paraId="20C617D1"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not scheduled in IFM.</w:t>
            </w:r>
          </w:p>
        </w:tc>
        <w:tc>
          <w:tcPr>
            <w:tcW w:w="1170" w:type="dxa"/>
            <w:vAlign w:val="center"/>
          </w:tcPr>
          <w:p w14:paraId="20C617D2" w14:textId="77777777" w:rsidR="00A96EEF" w:rsidRPr="002A5883" w:rsidRDefault="00A96EEF" w:rsidP="00A96EEF">
            <w:pPr>
              <w:spacing w:before="60" w:after="60"/>
              <w:jc w:val="center"/>
              <w:rPr>
                <w:rFonts w:cs="Arial"/>
                <w:sz w:val="20"/>
              </w:rPr>
            </w:pPr>
            <w:r>
              <w:rPr>
                <w:rFonts w:cs="Arial"/>
                <w:sz w:val="20"/>
              </w:rPr>
              <w:t>No</w:t>
            </w:r>
          </w:p>
        </w:tc>
      </w:tr>
      <w:tr w:rsidR="00A96EEF" w:rsidRPr="00681169" w14:paraId="20C617D9" w14:textId="77777777" w:rsidTr="00FA1BA8">
        <w:trPr>
          <w:trHeight w:val="728"/>
          <w:jc w:val="center"/>
        </w:trPr>
        <w:tc>
          <w:tcPr>
            <w:tcW w:w="1620" w:type="dxa"/>
            <w:vAlign w:val="center"/>
          </w:tcPr>
          <w:p w14:paraId="20C617D4" w14:textId="20C5F525" w:rsidR="00A96EEF" w:rsidRPr="002A5883" w:rsidRDefault="00A96EEF" w:rsidP="00A96EEF">
            <w:pPr>
              <w:spacing w:before="60" w:after="60"/>
              <w:jc w:val="left"/>
              <w:rPr>
                <w:rFonts w:cs="Arial"/>
                <w:sz w:val="20"/>
              </w:rPr>
            </w:pPr>
            <w:r w:rsidRPr="002A5883">
              <w:rPr>
                <w:rFonts w:cs="Arial"/>
                <w:sz w:val="20"/>
              </w:rPr>
              <w:t>Proxy Demand Resource</w:t>
            </w:r>
            <w:r w:rsidR="00BE2398" w:rsidRPr="00BE2398">
              <w:rPr>
                <w:rFonts w:cs="Arial"/>
                <w:sz w:val="20"/>
              </w:rPr>
              <w:t>, Proxy Demand Response-Load Shift Resource (Curtailment Only)</w:t>
            </w:r>
          </w:p>
        </w:tc>
        <w:tc>
          <w:tcPr>
            <w:tcW w:w="2400" w:type="dxa"/>
            <w:vAlign w:val="center"/>
          </w:tcPr>
          <w:p w14:paraId="20C617D5" w14:textId="77777777" w:rsidR="00A96EEF" w:rsidRPr="002A5883" w:rsidRDefault="00A96EEF" w:rsidP="00A96EEF">
            <w:pPr>
              <w:spacing w:before="60" w:after="60"/>
              <w:jc w:val="left"/>
              <w:rPr>
                <w:rFonts w:cs="Arial"/>
                <w:sz w:val="20"/>
              </w:rPr>
            </w:pPr>
            <w:r w:rsidRPr="002A5883">
              <w:rPr>
                <w:rFonts w:cs="Arial"/>
                <w:sz w:val="20"/>
              </w:rPr>
              <w:t xml:space="preserve">Economic Bids or Self-Schedules are to be submitted for RA Capacity that the market participant expects to be available </w:t>
            </w:r>
            <w:r>
              <w:rPr>
                <w:rFonts w:cs="Arial"/>
                <w:sz w:val="20"/>
              </w:rPr>
              <w:t>per supply p</w:t>
            </w:r>
            <w:r w:rsidRPr="002A5883">
              <w:rPr>
                <w:rFonts w:cs="Arial"/>
                <w:sz w:val="20"/>
              </w:rPr>
              <w:t>lan.</w:t>
            </w:r>
          </w:p>
        </w:tc>
        <w:tc>
          <w:tcPr>
            <w:tcW w:w="2400" w:type="dxa"/>
            <w:vAlign w:val="center"/>
          </w:tcPr>
          <w:p w14:paraId="20C617D6" w14:textId="1633B767" w:rsidR="00A96EEF" w:rsidRPr="002A5883" w:rsidRDefault="00A96EEF" w:rsidP="00D55783">
            <w:pPr>
              <w:spacing w:before="60" w:after="60"/>
              <w:jc w:val="left"/>
              <w:rPr>
                <w:rFonts w:cs="Arial"/>
                <w:sz w:val="20"/>
              </w:rPr>
            </w:pPr>
            <w:r w:rsidRPr="002A5883">
              <w:rPr>
                <w:rFonts w:cs="Arial"/>
                <w:sz w:val="20"/>
              </w:rPr>
              <w:t>$0/MW RUC Availability Bids are to be submitted for all short start RA Capacity for all hours of the month the resource is physically available. No RUC Availability Bids required for long-start RA Capacity.</w:t>
            </w:r>
          </w:p>
        </w:tc>
        <w:tc>
          <w:tcPr>
            <w:tcW w:w="2400" w:type="dxa"/>
            <w:vAlign w:val="center"/>
          </w:tcPr>
          <w:p w14:paraId="20C617D7" w14:textId="77777777" w:rsidR="00A96EEF" w:rsidRPr="002A5883" w:rsidRDefault="00A96EEF" w:rsidP="00A96EEF">
            <w:pPr>
              <w:spacing w:before="60" w:after="60"/>
              <w:jc w:val="left"/>
              <w:rPr>
                <w:rFonts w:cs="Arial"/>
                <w:sz w:val="20"/>
              </w:rPr>
            </w:pPr>
            <w:r w:rsidRPr="002A5883">
              <w:rPr>
                <w:rFonts w:cs="Arial"/>
                <w:sz w:val="20"/>
              </w:rPr>
              <w:t>Economic Bids or Self-Schedules are to be submitted for any remaining RA Capacity from resources scheduled in IFM or RUC. Economic Bids or Self-Schedules are to be submitted for all RA Capacity from Short-Start Units not scheduled in IFM.</w:t>
            </w:r>
          </w:p>
        </w:tc>
        <w:tc>
          <w:tcPr>
            <w:tcW w:w="1170" w:type="dxa"/>
            <w:vAlign w:val="center"/>
          </w:tcPr>
          <w:p w14:paraId="20C617D8" w14:textId="77777777" w:rsidR="00A96EEF" w:rsidRPr="002A5883" w:rsidRDefault="00A96EEF" w:rsidP="00A96EEF">
            <w:pPr>
              <w:spacing w:before="60" w:after="60"/>
              <w:jc w:val="center"/>
              <w:rPr>
                <w:rFonts w:cs="Arial"/>
                <w:sz w:val="20"/>
              </w:rPr>
            </w:pPr>
            <w:r w:rsidRPr="00681169">
              <w:rPr>
                <w:rFonts w:cs="Arial"/>
                <w:sz w:val="20"/>
              </w:rPr>
              <w:t>No</w:t>
            </w:r>
          </w:p>
        </w:tc>
      </w:tr>
    </w:tbl>
    <w:p w14:paraId="20C617DA" w14:textId="77777777" w:rsidR="006518F0" w:rsidRDefault="006518F0" w:rsidP="00973ECB">
      <w:pPr>
        <w:pStyle w:val="ParaText"/>
        <w:rPr>
          <w:rFonts w:cs="Arial"/>
        </w:rPr>
      </w:pPr>
    </w:p>
    <w:p w14:paraId="20C617DB" w14:textId="77777777" w:rsidR="006518F0" w:rsidRDefault="006518F0" w:rsidP="006E4F6B">
      <w:pPr>
        <w:spacing w:after="0"/>
        <w:jc w:val="left"/>
        <w:rPr>
          <w:rFonts w:cs="Arial"/>
          <w:sz w:val="20"/>
        </w:rPr>
      </w:pPr>
      <w:r>
        <w:rPr>
          <w:rFonts w:cs="Arial"/>
          <w:sz w:val="20"/>
        </w:rPr>
        <w:t>Notes in table:</w:t>
      </w:r>
    </w:p>
    <w:p w14:paraId="20C617DC" w14:textId="77777777" w:rsidR="006518F0" w:rsidRDefault="00213E77" w:rsidP="007D4A49">
      <w:pPr>
        <w:numPr>
          <w:ilvl w:val="0"/>
          <w:numId w:val="9"/>
        </w:numPr>
        <w:spacing w:before="60" w:after="60"/>
        <w:jc w:val="left"/>
        <w:rPr>
          <w:rFonts w:cs="Arial"/>
          <w:sz w:val="20"/>
        </w:rPr>
      </w:pPr>
      <w:r>
        <w:rPr>
          <w:rFonts w:cs="Arial"/>
          <w:sz w:val="20"/>
        </w:rPr>
        <w:t>If “Y</w:t>
      </w:r>
      <w:r w:rsidR="00A96EEF">
        <w:rPr>
          <w:rFonts w:cs="Arial"/>
          <w:sz w:val="20"/>
        </w:rPr>
        <w:t xml:space="preserve">es,” then </w:t>
      </w:r>
      <w:r w:rsidR="00A64958">
        <w:rPr>
          <w:rFonts w:cs="Arial"/>
          <w:sz w:val="20"/>
        </w:rPr>
        <w:t>ISO</w:t>
      </w:r>
      <w:r w:rsidR="006518F0">
        <w:rPr>
          <w:rFonts w:cs="Arial"/>
          <w:sz w:val="20"/>
        </w:rPr>
        <w:t xml:space="preserve"> will insert Economic Bids and RUC Availability Bids into DAM and RTM if required amounts of RA Capacity are not offered into these markets</w:t>
      </w:r>
      <w:r w:rsidR="00F9697B">
        <w:rPr>
          <w:rFonts w:cs="Arial"/>
          <w:sz w:val="20"/>
        </w:rPr>
        <w:t>.</w:t>
      </w:r>
      <w:r w:rsidR="00A96EEF">
        <w:rPr>
          <w:rFonts w:cs="Arial"/>
          <w:sz w:val="20"/>
        </w:rPr>
        <w:t xml:space="preserve"> If “No,” then</w:t>
      </w:r>
      <w:r w:rsidR="00F9697B">
        <w:rPr>
          <w:rFonts w:cs="Arial"/>
          <w:sz w:val="20"/>
        </w:rPr>
        <w:t xml:space="preserve">  </w:t>
      </w:r>
    </w:p>
    <w:p w14:paraId="20C617DD" w14:textId="77777777" w:rsidR="006518F0" w:rsidRPr="00543AC8" w:rsidRDefault="00A64958" w:rsidP="00E230E8">
      <w:pPr>
        <w:spacing w:before="60" w:after="60"/>
        <w:ind w:left="1080"/>
        <w:jc w:val="left"/>
      </w:pPr>
      <w:r>
        <w:rPr>
          <w:rFonts w:cs="Arial"/>
          <w:sz w:val="20"/>
        </w:rPr>
        <w:t>ISO</w:t>
      </w:r>
      <w:r w:rsidR="006518F0">
        <w:rPr>
          <w:rFonts w:cs="Arial"/>
          <w:sz w:val="20"/>
        </w:rPr>
        <w:t xml:space="preserve"> will </w:t>
      </w:r>
      <w:r w:rsidR="006518F0" w:rsidRPr="0091220E">
        <w:rPr>
          <w:rFonts w:cs="Arial"/>
          <w:sz w:val="20"/>
          <w:u w:val="single"/>
        </w:rPr>
        <w:t>not</w:t>
      </w:r>
      <w:r w:rsidR="006518F0">
        <w:rPr>
          <w:rFonts w:cs="Arial"/>
          <w:sz w:val="20"/>
        </w:rPr>
        <w:t xml:space="preserve"> insert bids for these resources in the event that required amounts of RA capacity are not offered into the respective markets</w:t>
      </w:r>
      <w:r w:rsidR="00F9697B">
        <w:rPr>
          <w:rFonts w:cs="Arial"/>
          <w:sz w:val="20"/>
        </w:rPr>
        <w:t xml:space="preserve">.  </w:t>
      </w:r>
      <w:r w:rsidR="006518F0">
        <w:rPr>
          <w:rFonts w:cs="Arial"/>
          <w:sz w:val="20"/>
        </w:rPr>
        <w:t xml:space="preserve">An exception is that the </w:t>
      </w:r>
      <w:r>
        <w:rPr>
          <w:rFonts w:cs="Arial"/>
          <w:sz w:val="20"/>
        </w:rPr>
        <w:t>ISO</w:t>
      </w:r>
      <w:r w:rsidR="006518F0">
        <w:rPr>
          <w:rFonts w:cs="Arial"/>
          <w:sz w:val="20"/>
        </w:rPr>
        <w:t xml:space="preserve"> will insert Economic bids into the IFM and/or RTM in the event that there is a RUC Availability Bid or RUC Schedule for a resource without a corresponding Economic Bid or Self-Schedule.</w:t>
      </w:r>
    </w:p>
    <w:p w14:paraId="20C617DE" w14:textId="77777777" w:rsidR="00531B20" w:rsidRPr="00075754" w:rsidRDefault="00531B20" w:rsidP="00531B20">
      <w:pPr>
        <w:numPr>
          <w:ilvl w:val="0"/>
          <w:numId w:val="9"/>
        </w:numPr>
        <w:spacing w:before="60" w:after="60"/>
        <w:jc w:val="left"/>
      </w:pPr>
      <w:r>
        <w:rPr>
          <w:rFonts w:cs="Arial"/>
          <w:sz w:val="20"/>
        </w:rPr>
        <w:t>RAAIM assessment hours are as follows:</w:t>
      </w:r>
    </w:p>
    <w:p w14:paraId="20C617DF" w14:textId="77777777" w:rsidR="00531B20" w:rsidRPr="00075754" w:rsidRDefault="00531B20" w:rsidP="00531B20">
      <w:pPr>
        <w:spacing w:before="60" w:after="60"/>
        <w:ind w:left="1080"/>
        <w:jc w:val="left"/>
      </w:pPr>
    </w:p>
    <w:p w14:paraId="20C61850" w14:textId="77777777" w:rsidR="00961D7A" w:rsidRDefault="00961D7A" w:rsidP="00531B20">
      <w:pPr>
        <w:rPr>
          <w:rFonts w:cs="Arial"/>
          <w:sz w:val="20"/>
        </w:rPr>
      </w:pPr>
    </w:p>
    <w:p w14:paraId="306D8767" w14:textId="77777777" w:rsidR="00362047" w:rsidRPr="00482A3C" w:rsidRDefault="00362047" w:rsidP="00961D7A">
      <w:pPr>
        <w:rPr>
          <w:rFonts w:cs="Arial"/>
          <w:sz w:val="20"/>
        </w:rPr>
      </w:pPr>
    </w:p>
    <w:p w14:paraId="3A283350" w14:textId="77777777" w:rsidR="00362047" w:rsidRPr="00482A3C" w:rsidRDefault="00362047" w:rsidP="00362047">
      <w:pPr>
        <w:pStyle w:val="Default"/>
        <w:rPr>
          <w:b/>
          <w:sz w:val="20"/>
          <w:szCs w:val="20"/>
          <w:u w:val="single"/>
        </w:rPr>
      </w:pPr>
      <w:r>
        <w:rPr>
          <w:b/>
          <w:sz w:val="20"/>
          <w:szCs w:val="20"/>
          <w:u w:val="single"/>
        </w:rPr>
        <w:t>2021</w:t>
      </w:r>
      <w:r w:rsidRPr="00482A3C">
        <w:rPr>
          <w:b/>
          <w:sz w:val="20"/>
          <w:szCs w:val="20"/>
          <w:u w:val="single"/>
        </w:rPr>
        <w:t xml:space="preserve"> System and Local Resource Adequacy Availability Assessment Hours</w:t>
      </w:r>
    </w:p>
    <w:p w14:paraId="33455F54" w14:textId="77777777" w:rsidR="00362047" w:rsidRPr="00482A3C" w:rsidRDefault="00362047" w:rsidP="00362047">
      <w:pPr>
        <w:rPr>
          <w:rFonts w:cs="Arial"/>
          <w:sz w:val="20"/>
        </w:rPr>
      </w:pPr>
    </w:p>
    <w:p w14:paraId="0766D623" w14:textId="77777777" w:rsidR="00362047" w:rsidRPr="00482A3C" w:rsidRDefault="00362047" w:rsidP="00362047">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0F31AE2C" w14:textId="77777777" w:rsidR="00362047" w:rsidRPr="00482A3C" w:rsidRDefault="00362047" w:rsidP="00362047">
      <w:pPr>
        <w:pStyle w:val="Default"/>
        <w:rPr>
          <w:sz w:val="20"/>
          <w:szCs w:val="20"/>
        </w:rPr>
      </w:pPr>
    </w:p>
    <w:p w14:paraId="7FF37CF6" w14:textId="77777777" w:rsidR="00362047" w:rsidRPr="00482A3C" w:rsidRDefault="00362047" w:rsidP="00362047">
      <w:pPr>
        <w:rPr>
          <w:rFonts w:cs="Arial"/>
          <w:bCs/>
          <w:sz w:val="20"/>
        </w:rPr>
      </w:pPr>
      <w:r w:rsidRPr="00482A3C">
        <w:rPr>
          <w:rFonts w:cs="Arial"/>
          <w:bCs/>
          <w:sz w:val="20"/>
        </w:rPr>
        <w:t>Summer – April 1 through October 31</w:t>
      </w:r>
    </w:p>
    <w:p w14:paraId="3B0DE54D" w14:textId="77777777" w:rsidR="00362047" w:rsidRPr="00482A3C" w:rsidRDefault="00362047" w:rsidP="00362047">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1F227F3C" w14:textId="77777777" w:rsidR="00362047" w:rsidRPr="00482A3C" w:rsidRDefault="00362047" w:rsidP="00362047">
      <w:pPr>
        <w:rPr>
          <w:rFonts w:cs="Arial"/>
          <w:sz w:val="20"/>
        </w:rPr>
      </w:pPr>
    </w:p>
    <w:p w14:paraId="0977E67C" w14:textId="77777777" w:rsidR="00362047" w:rsidRPr="00482A3C" w:rsidRDefault="00362047" w:rsidP="00362047">
      <w:pPr>
        <w:rPr>
          <w:rFonts w:cs="Arial"/>
          <w:bCs/>
          <w:sz w:val="20"/>
        </w:rPr>
      </w:pPr>
      <w:r w:rsidRPr="00482A3C">
        <w:rPr>
          <w:rFonts w:cs="Arial"/>
          <w:bCs/>
          <w:sz w:val="20"/>
        </w:rPr>
        <w:t>Winter – November 1 through March 31</w:t>
      </w:r>
    </w:p>
    <w:p w14:paraId="57D1D3AD" w14:textId="77777777" w:rsidR="00362047" w:rsidRPr="00482A3C" w:rsidRDefault="00362047" w:rsidP="00362047">
      <w:pPr>
        <w:rPr>
          <w:rFonts w:cs="Arial"/>
          <w:b/>
          <w:sz w:val="20"/>
        </w:rPr>
      </w:pPr>
      <w:r w:rsidRPr="00482A3C">
        <w:rPr>
          <w:rFonts w:cs="Arial"/>
          <w:b/>
          <w:sz w:val="20"/>
        </w:rPr>
        <w:t xml:space="preserve">Availability Assessment Hours:  4pm – 9pm (HE17 – HE21) </w:t>
      </w:r>
    </w:p>
    <w:p w14:paraId="27B26945" w14:textId="77777777" w:rsidR="00362047" w:rsidRPr="00482A3C" w:rsidRDefault="00362047" w:rsidP="00362047">
      <w:pPr>
        <w:rPr>
          <w:rFonts w:cs="Arial"/>
          <w:sz w:val="20"/>
        </w:rPr>
      </w:pPr>
    </w:p>
    <w:p w14:paraId="027D323E" w14:textId="77777777" w:rsidR="00362047" w:rsidRPr="00482A3C" w:rsidRDefault="00362047" w:rsidP="00362047">
      <w:pPr>
        <w:pStyle w:val="Default"/>
        <w:rPr>
          <w:b/>
          <w:sz w:val="20"/>
          <w:szCs w:val="20"/>
          <w:u w:val="single"/>
        </w:rPr>
      </w:pPr>
      <w:r>
        <w:rPr>
          <w:b/>
          <w:sz w:val="20"/>
          <w:szCs w:val="20"/>
          <w:u w:val="single"/>
        </w:rPr>
        <w:lastRenderedPageBreak/>
        <w:t>2021</w:t>
      </w:r>
      <w:r w:rsidRPr="00482A3C">
        <w:rPr>
          <w:b/>
          <w:sz w:val="20"/>
          <w:szCs w:val="20"/>
          <w:u w:val="single"/>
        </w:rPr>
        <w:t xml:space="preserve"> Flexible Resource Adequacy Availability Assessment Hours and must offer obligation hours</w:t>
      </w:r>
    </w:p>
    <w:p w14:paraId="17FD3484" w14:textId="77777777" w:rsidR="00362047" w:rsidRPr="00482A3C" w:rsidRDefault="00362047" w:rsidP="00362047">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362047" w:rsidRPr="00482A3C" w14:paraId="3AE87FD8" w14:textId="77777777" w:rsidTr="00785FA8">
        <w:trPr>
          <w:trHeight w:val="270"/>
        </w:trPr>
        <w:tc>
          <w:tcPr>
            <w:tcW w:w="2521" w:type="dxa"/>
          </w:tcPr>
          <w:p w14:paraId="67D46413"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5A101F9E" w14:textId="77777777" w:rsidR="00362047" w:rsidRPr="00482A3C" w:rsidRDefault="00362047" w:rsidP="00785FA8">
            <w:pPr>
              <w:autoSpaceDE w:val="0"/>
              <w:autoSpaceDN w:val="0"/>
              <w:adjustRightInd w:val="0"/>
              <w:rPr>
                <w:rFonts w:cs="Arial"/>
                <w:color w:val="000000"/>
                <w:sz w:val="20"/>
              </w:rPr>
            </w:pPr>
          </w:p>
        </w:tc>
        <w:tc>
          <w:tcPr>
            <w:tcW w:w="2521" w:type="dxa"/>
          </w:tcPr>
          <w:p w14:paraId="3799CDC3"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27771C1"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B53D0A1"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39779053" w14:textId="77777777" w:rsidR="00362047" w:rsidRPr="00482A3C" w:rsidRDefault="00362047" w:rsidP="00785FA8">
            <w:pPr>
              <w:autoSpaceDE w:val="0"/>
              <w:autoSpaceDN w:val="0"/>
              <w:adjustRightInd w:val="0"/>
              <w:rPr>
                <w:rFonts w:cs="Arial"/>
                <w:color w:val="000000"/>
                <w:sz w:val="20"/>
              </w:rPr>
            </w:pPr>
          </w:p>
        </w:tc>
      </w:tr>
      <w:tr w:rsidR="00362047" w:rsidRPr="00482A3C" w14:paraId="0A5756CD" w14:textId="77777777" w:rsidTr="00785FA8">
        <w:trPr>
          <w:trHeight w:val="264"/>
        </w:trPr>
        <w:tc>
          <w:tcPr>
            <w:tcW w:w="10086" w:type="dxa"/>
            <w:gridSpan w:val="4"/>
          </w:tcPr>
          <w:p w14:paraId="047D4415" w14:textId="77777777" w:rsidR="00362047" w:rsidRPr="00482A3C" w:rsidRDefault="00362047" w:rsidP="00785FA8">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54A99F76" w14:textId="77777777" w:rsidR="00362047" w:rsidRPr="00482A3C" w:rsidRDefault="00362047" w:rsidP="00785FA8">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362047" w:rsidRPr="00482A3C" w14:paraId="50EAA5B9" w14:textId="77777777" w:rsidTr="00785FA8">
        <w:trPr>
          <w:trHeight w:val="91"/>
        </w:trPr>
        <w:tc>
          <w:tcPr>
            <w:tcW w:w="2521" w:type="dxa"/>
          </w:tcPr>
          <w:p w14:paraId="53A99D49"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2D03D6C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07547C26"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F2B731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77759BFB" w14:textId="77777777" w:rsidTr="00785FA8">
        <w:trPr>
          <w:trHeight w:val="91"/>
        </w:trPr>
        <w:tc>
          <w:tcPr>
            <w:tcW w:w="2521" w:type="dxa"/>
          </w:tcPr>
          <w:p w14:paraId="54E493C8"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00636D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973F355" w14:textId="77777777" w:rsidR="00362047" w:rsidRPr="00482A3C" w:rsidRDefault="00362047" w:rsidP="00785FA8">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204AFA6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0A321444" w14:textId="77777777" w:rsidTr="00785FA8">
        <w:trPr>
          <w:trHeight w:val="91"/>
        </w:trPr>
        <w:tc>
          <w:tcPr>
            <w:tcW w:w="2521" w:type="dxa"/>
          </w:tcPr>
          <w:p w14:paraId="75EDE677"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42AF4DD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5A4A9051" w14:textId="77777777" w:rsidR="00362047" w:rsidRPr="00482A3C" w:rsidRDefault="00362047" w:rsidP="00785FA8">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798F5162"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r w:rsidR="00362047" w:rsidRPr="00482A3C" w14:paraId="0BBD6E67" w14:textId="77777777" w:rsidTr="00785FA8">
        <w:trPr>
          <w:trHeight w:val="91"/>
        </w:trPr>
        <w:tc>
          <w:tcPr>
            <w:tcW w:w="10086" w:type="dxa"/>
            <w:gridSpan w:val="4"/>
          </w:tcPr>
          <w:p w14:paraId="3E402B54" w14:textId="77777777" w:rsidR="00362047" w:rsidRPr="00482A3C" w:rsidRDefault="00362047" w:rsidP="00785FA8">
            <w:pPr>
              <w:autoSpaceDE w:val="0"/>
              <w:autoSpaceDN w:val="0"/>
              <w:adjustRightInd w:val="0"/>
              <w:rPr>
                <w:rFonts w:cs="Arial"/>
                <w:b/>
                <w:bCs/>
                <w:color w:val="000000"/>
                <w:sz w:val="20"/>
              </w:rPr>
            </w:pPr>
          </w:p>
          <w:p w14:paraId="3ECAF8F4" w14:textId="77777777" w:rsidR="00362047" w:rsidRPr="00482A3C" w:rsidRDefault="00362047" w:rsidP="00785FA8">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362047" w:rsidRPr="00482A3C" w14:paraId="757273D6" w14:textId="77777777" w:rsidTr="00785FA8">
        <w:trPr>
          <w:trHeight w:val="91"/>
        </w:trPr>
        <w:tc>
          <w:tcPr>
            <w:tcW w:w="2521" w:type="dxa"/>
          </w:tcPr>
          <w:p w14:paraId="7D411D03"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602F3C0"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A4DE9BC"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1A0CBB19"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3E27AFF8" w14:textId="77777777" w:rsidTr="00785FA8">
        <w:trPr>
          <w:trHeight w:val="91"/>
        </w:trPr>
        <w:tc>
          <w:tcPr>
            <w:tcW w:w="2521" w:type="dxa"/>
          </w:tcPr>
          <w:p w14:paraId="42D2DD11"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E77A6A0"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F400C9C" w14:textId="77777777" w:rsidR="00362047" w:rsidRPr="00482A3C" w:rsidRDefault="00362047" w:rsidP="00785FA8">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17309743"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4EBAAC95" w14:textId="77777777" w:rsidTr="00785FA8">
        <w:trPr>
          <w:trHeight w:val="91"/>
        </w:trPr>
        <w:tc>
          <w:tcPr>
            <w:tcW w:w="2521" w:type="dxa"/>
          </w:tcPr>
          <w:p w14:paraId="139693A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2AAA631"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37B64E56" w14:textId="77777777" w:rsidR="00362047" w:rsidRPr="00482A3C" w:rsidRDefault="00362047" w:rsidP="00785FA8">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67E81D58"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r w:rsidR="00362047" w:rsidRPr="00482A3C" w14:paraId="45AC9765" w14:textId="77777777" w:rsidTr="00785FA8">
        <w:trPr>
          <w:trHeight w:val="91"/>
        </w:trPr>
        <w:tc>
          <w:tcPr>
            <w:tcW w:w="10086" w:type="dxa"/>
            <w:gridSpan w:val="4"/>
          </w:tcPr>
          <w:p w14:paraId="6A7BB461" w14:textId="77777777" w:rsidR="00362047" w:rsidRPr="00482A3C" w:rsidRDefault="00362047" w:rsidP="00785FA8">
            <w:pPr>
              <w:autoSpaceDE w:val="0"/>
              <w:autoSpaceDN w:val="0"/>
              <w:adjustRightInd w:val="0"/>
              <w:rPr>
                <w:rFonts w:cs="Arial"/>
                <w:b/>
                <w:bCs/>
                <w:color w:val="000000"/>
                <w:sz w:val="20"/>
              </w:rPr>
            </w:pPr>
          </w:p>
          <w:p w14:paraId="26C3EECB" w14:textId="77777777" w:rsidR="00362047" w:rsidRPr="00482A3C" w:rsidRDefault="00362047" w:rsidP="00785FA8">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362047" w:rsidRPr="00482A3C" w14:paraId="350B8B10" w14:textId="77777777" w:rsidTr="00785FA8">
        <w:trPr>
          <w:trHeight w:val="91"/>
        </w:trPr>
        <w:tc>
          <w:tcPr>
            <w:tcW w:w="2521" w:type="dxa"/>
          </w:tcPr>
          <w:p w14:paraId="0938D9A2" w14:textId="77777777" w:rsidR="00362047" w:rsidRPr="00482A3C" w:rsidRDefault="00362047" w:rsidP="00785FA8">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6501CA7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0C0C399" w14:textId="77777777" w:rsidR="00362047" w:rsidRDefault="00362047" w:rsidP="00785FA8">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E1C76EF"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0BBAAF66" w14:textId="77777777" w:rsidTr="00785FA8">
        <w:trPr>
          <w:trHeight w:val="91"/>
        </w:trPr>
        <w:tc>
          <w:tcPr>
            <w:tcW w:w="2521" w:type="dxa"/>
          </w:tcPr>
          <w:p w14:paraId="16E2AF4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16B98D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67D3BD68" w14:textId="77777777" w:rsidR="00362047" w:rsidRPr="00482A3C" w:rsidRDefault="00362047" w:rsidP="00785FA8">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4116334C"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All days </w:t>
            </w:r>
          </w:p>
        </w:tc>
      </w:tr>
      <w:tr w:rsidR="00362047" w:rsidRPr="00482A3C" w14:paraId="2272D6C3" w14:textId="77777777" w:rsidTr="00785FA8">
        <w:trPr>
          <w:trHeight w:val="91"/>
        </w:trPr>
        <w:tc>
          <w:tcPr>
            <w:tcW w:w="2521" w:type="dxa"/>
          </w:tcPr>
          <w:p w14:paraId="13E785CB"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40476E4"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A51E0DF" w14:textId="77777777" w:rsidR="00362047" w:rsidRDefault="00362047" w:rsidP="00785FA8">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222C8EE6" w14:textId="77777777" w:rsidR="00362047" w:rsidRPr="00482A3C" w:rsidRDefault="00362047" w:rsidP="00785FA8">
            <w:pPr>
              <w:autoSpaceDE w:val="0"/>
              <w:autoSpaceDN w:val="0"/>
              <w:adjustRightInd w:val="0"/>
              <w:rPr>
                <w:rFonts w:cs="Arial"/>
                <w:color w:val="000000"/>
                <w:sz w:val="20"/>
              </w:rPr>
            </w:pPr>
            <w:r w:rsidRPr="00482A3C">
              <w:rPr>
                <w:rFonts w:cs="Arial"/>
                <w:color w:val="000000"/>
                <w:sz w:val="20"/>
              </w:rPr>
              <w:t xml:space="preserve">Non-Holiday Weekdays* </w:t>
            </w:r>
          </w:p>
        </w:tc>
      </w:tr>
    </w:tbl>
    <w:p w14:paraId="2AA5BC13" w14:textId="77777777" w:rsidR="00362047" w:rsidRPr="00482A3C" w:rsidRDefault="00362047" w:rsidP="00362047">
      <w:pPr>
        <w:rPr>
          <w:rFonts w:cs="Arial"/>
          <w:sz w:val="20"/>
        </w:rPr>
      </w:pPr>
    </w:p>
    <w:p w14:paraId="39714F2D" w14:textId="6BBFE080" w:rsidR="00522DCA" w:rsidRDefault="00362047" w:rsidP="00362047">
      <w:pPr>
        <w:rPr>
          <w:rFonts w:cs="Arial"/>
          <w:sz w:val="20"/>
        </w:rPr>
      </w:pPr>
      <w:r w:rsidRPr="00482A3C">
        <w:rPr>
          <w:rFonts w:cs="Arial"/>
          <w:sz w:val="20"/>
        </w:rPr>
        <w:t>*Non-Holiday Weekdays are any day of the week from Monday through Friday that is not a FERC holiday</w:t>
      </w:r>
    </w:p>
    <w:p w14:paraId="3B148EDB" w14:textId="77777777" w:rsidR="00522DCA" w:rsidRPr="00482A3C" w:rsidRDefault="00522DCA" w:rsidP="00362047">
      <w:pPr>
        <w:rPr>
          <w:rFonts w:cs="Arial"/>
          <w:sz w:val="20"/>
        </w:rPr>
      </w:pPr>
    </w:p>
    <w:p w14:paraId="49D260C0"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System and Local Resource Adequacy Availability Assessment Hours</w:t>
      </w:r>
    </w:p>
    <w:p w14:paraId="26D6837D" w14:textId="77777777" w:rsidR="00522DCA" w:rsidRPr="00482A3C" w:rsidRDefault="00522DCA" w:rsidP="00522DCA">
      <w:pPr>
        <w:rPr>
          <w:rFonts w:cs="Arial"/>
          <w:sz w:val="20"/>
        </w:rPr>
      </w:pPr>
    </w:p>
    <w:p w14:paraId="0E7F0ECE" w14:textId="77777777" w:rsidR="00522DCA" w:rsidRPr="00482A3C" w:rsidRDefault="00522DCA" w:rsidP="00522DCA">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3B67B7BF" w14:textId="77777777" w:rsidR="00522DCA" w:rsidRPr="00482A3C" w:rsidRDefault="00522DCA" w:rsidP="00522DCA">
      <w:pPr>
        <w:pStyle w:val="Default"/>
        <w:rPr>
          <w:sz w:val="20"/>
          <w:szCs w:val="20"/>
        </w:rPr>
      </w:pPr>
    </w:p>
    <w:p w14:paraId="1500FC19" w14:textId="77777777" w:rsidR="00522DCA" w:rsidRPr="00482A3C" w:rsidRDefault="00522DCA" w:rsidP="00522DCA">
      <w:pPr>
        <w:rPr>
          <w:rFonts w:cs="Arial"/>
          <w:bCs/>
          <w:sz w:val="20"/>
        </w:rPr>
      </w:pPr>
      <w:r w:rsidRPr="00482A3C">
        <w:rPr>
          <w:rFonts w:cs="Arial"/>
          <w:bCs/>
          <w:sz w:val="20"/>
        </w:rPr>
        <w:t>Summer – April 1 through October 31</w:t>
      </w:r>
    </w:p>
    <w:p w14:paraId="61D3F929" w14:textId="77777777" w:rsidR="00522DCA" w:rsidRPr="00482A3C" w:rsidRDefault="00522DCA" w:rsidP="00522DCA">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1C0A8EEF" w14:textId="77777777" w:rsidR="00522DCA" w:rsidRPr="00482A3C" w:rsidRDefault="00522DCA" w:rsidP="00522DCA">
      <w:pPr>
        <w:rPr>
          <w:rFonts w:cs="Arial"/>
          <w:sz w:val="20"/>
        </w:rPr>
      </w:pPr>
    </w:p>
    <w:p w14:paraId="5C1A3606" w14:textId="77777777" w:rsidR="00522DCA" w:rsidRPr="00482A3C" w:rsidRDefault="00522DCA" w:rsidP="00522DCA">
      <w:pPr>
        <w:rPr>
          <w:rFonts w:cs="Arial"/>
          <w:bCs/>
          <w:sz w:val="20"/>
        </w:rPr>
      </w:pPr>
      <w:r w:rsidRPr="00482A3C">
        <w:rPr>
          <w:rFonts w:cs="Arial"/>
          <w:bCs/>
          <w:sz w:val="20"/>
        </w:rPr>
        <w:lastRenderedPageBreak/>
        <w:t>Winter – November 1 through March 31</w:t>
      </w:r>
    </w:p>
    <w:p w14:paraId="74975DCB" w14:textId="77777777" w:rsidR="00522DCA" w:rsidRPr="00482A3C" w:rsidRDefault="00522DCA" w:rsidP="00522DCA">
      <w:pPr>
        <w:rPr>
          <w:rFonts w:cs="Arial"/>
          <w:b/>
          <w:sz w:val="20"/>
        </w:rPr>
      </w:pPr>
      <w:r w:rsidRPr="00482A3C">
        <w:rPr>
          <w:rFonts w:cs="Arial"/>
          <w:b/>
          <w:sz w:val="20"/>
        </w:rPr>
        <w:t xml:space="preserve">Availability Assessment Hours:  4pm – 9pm (HE17 – HE21) </w:t>
      </w:r>
    </w:p>
    <w:p w14:paraId="6DF617E0" w14:textId="77777777" w:rsidR="00522DCA" w:rsidRPr="00482A3C" w:rsidRDefault="00522DCA" w:rsidP="00522DCA">
      <w:pPr>
        <w:rPr>
          <w:rFonts w:cs="Arial"/>
          <w:sz w:val="20"/>
        </w:rPr>
      </w:pPr>
    </w:p>
    <w:p w14:paraId="14FED235" w14:textId="77777777" w:rsidR="00522DCA" w:rsidRPr="00482A3C" w:rsidRDefault="00522DCA" w:rsidP="00522DCA">
      <w:pPr>
        <w:pStyle w:val="Default"/>
        <w:rPr>
          <w:b/>
          <w:sz w:val="20"/>
          <w:szCs w:val="20"/>
          <w:u w:val="single"/>
        </w:rPr>
      </w:pPr>
      <w:r>
        <w:rPr>
          <w:b/>
          <w:sz w:val="20"/>
          <w:szCs w:val="20"/>
          <w:u w:val="single"/>
        </w:rPr>
        <w:t>2022</w:t>
      </w:r>
      <w:r w:rsidRPr="00482A3C">
        <w:rPr>
          <w:b/>
          <w:sz w:val="20"/>
          <w:szCs w:val="20"/>
          <w:u w:val="single"/>
        </w:rPr>
        <w:t xml:space="preserve"> Flexible Resource Adequacy Availability Assessment Hours and must offer obligation hours</w:t>
      </w:r>
    </w:p>
    <w:p w14:paraId="0ED2E90A" w14:textId="77777777" w:rsidR="00522DCA" w:rsidRPr="00482A3C" w:rsidRDefault="00522DCA" w:rsidP="00522DCA">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522DCA" w:rsidRPr="00482A3C" w14:paraId="1F088B7C" w14:textId="77777777" w:rsidTr="0017221A">
        <w:trPr>
          <w:trHeight w:val="270"/>
        </w:trPr>
        <w:tc>
          <w:tcPr>
            <w:tcW w:w="2521" w:type="dxa"/>
          </w:tcPr>
          <w:p w14:paraId="4C42D76F"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3B4F9D02" w14:textId="77777777" w:rsidR="00522DCA" w:rsidRPr="00482A3C" w:rsidRDefault="00522DCA" w:rsidP="0017221A">
            <w:pPr>
              <w:autoSpaceDE w:val="0"/>
              <w:autoSpaceDN w:val="0"/>
              <w:adjustRightInd w:val="0"/>
              <w:rPr>
                <w:rFonts w:cs="Arial"/>
                <w:color w:val="000000"/>
                <w:sz w:val="20"/>
              </w:rPr>
            </w:pPr>
          </w:p>
        </w:tc>
        <w:tc>
          <w:tcPr>
            <w:tcW w:w="2521" w:type="dxa"/>
          </w:tcPr>
          <w:p w14:paraId="78472DD7"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5DB68252"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3DB26F50"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01651CA5" w14:textId="77777777" w:rsidR="00522DCA" w:rsidRPr="00482A3C" w:rsidRDefault="00522DCA" w:rsidP="0017221A">
            <w:pPr>
              <w:autoSpaceDE w:val="0"/>
              <w:autoSpaceDN w:val="0"/>
              <w:adjustRightInd w:val="0"/>
              <w:rPr>
                <w:rFonts w:cs="Arial"/>
                <w:color w:val="000000"/>
                <w:sz w:val="20"/>
              </w:rPr>
            </w:pPr>
          </w:p>
        </w:tc>
      </w:tr>
      <w:tr w:rsidR="00522DCA" w:rsidRPr="00482A3C" w14:paraId="3CABC920" w14:textId="77777777" w:rsidTr="0017221A">
        <w:trPr>
          <w:trHeight w:val="264"/>
        </w:trPr>
        <w:tc>
          <w:tcPr>
            <w:tcW w:w="10086" w:type="dxa"/>
            <w:gridSpan w:val="4"/>
          </w:tcPr>
          <w:p w14:paraId="25DBC79A" w14:textId="77777777" w:rsidR="00522DCA" w:rsidRPr="00482A3C" w:rsidRDefault="00522DCA" w:rsidP="0017221A">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7B851CB8" w14:textId="77777777" w:rsidR="00522DCA" w:rsidRPr="00482A3C" w:rsidRDefault="00522DCA" w:rsidP="0017221A">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522DCA" w:rsidRPr="00482A3C" w14:paraId="1BDE15AA" w14:textId="77777777" w:rsidTr="0017221A">
        <w:trPr>
          <w:trHeight w:val="91"/>
        </w:trPr>
        <w:tc>
          <w:tcPr>
            <w:tcW w:w="2521" w:type="dxa"/>
          </w:tcPr>
          <w:p w14:paraId="254F9FA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7AAD7B8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6C68AF0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106ACE"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76703761" w14:textId="77777777" w:rsidTr="0017221A">
        <w:trPr>
          <w:trHeight w:val="91"/>
        </w:trPr>
        <w:tc>
          <w:tcPr>
            <w:tcW w:w="2521" w:type="dxa"/>
          </w:tcPr>
          <w:p w14:paraId="31F1D06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4D501B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AAFC4D1"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641E38A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1C6A21F7" w14:textId="77777777" w:rsidTr="0017221A">
        <w:trPr>
          <w:trHeight w:val="91"/>
        </w:trPr>
        <w:tc>
          <w:tcPr>
            <w:tcW w:w="2521" w:type="dxa"/>
          </w:tcPr>
          <w:p w14:paraId="4A0986D7"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A86B0A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C3412F8" w14:textId="77777777" w:rsidR="00522DCA" w:rsidRPr="00482A3C" w:rsidRDefault="00522DCA" w:rsidP="0017221A">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04C88A3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0B21475F" w14:textId="77777777" w:rsidTr="0017221A">
        <w:trPr>
          <w:trHeight w:val="91"/>
        </w:trPr>
        <w:tc>
          <w:tcPr>
            <w:tcW w:w="10086" w:type="dxa"/>
            <w:gridSpan w:val="4"/>
          </w:tcPr>
          <w:p w14:paraId="2EA5C1FF" w14:textId="77777777" w:rsidR="00522DCA" w:rsidRPr="00482A3C" w:rsidRDefault="00522DCA" w:rsidP="0017221A">
            <w:pPr>
              <w:autoSpaceDE w:val="0"/>
              <w:autoSpaceDN w:val="0"/>
              <w:adjustRightInd w:val="0"/>
              <w:rPr>
                <w:rFonts w:cs="Arial"/>
                <w:b/>
                <w:bCs/>
                <w:color w:val="000000"/>
                <w:sz w:val="20"/>
              </w:rPr>
            </w:pPr>
          </w:p>
          <w:p w14:paraId="28100F22" w14:textId="77777777" w:rsidR="00522DCA" w:rsidRPr="00482A3C" w:rsidRDefault="00522DCA" w:rsidP="0017221A">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522DCA" w:rsidRPr="00482A3C" w14:paraId="5AE89A9A" w14:textId="77777777" w:rsidTr="0017221A">
        <w:trPr>
          <w:trHeight w:val="91"/>
        </w:trPr>
        <w:tc>
          <w:tcPr>
            <w:tcW w:w="2521" w:type="dxa"/>
          </w:tcPr>
          <w:p w14:paraId="16BBCDF2"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3DD88CD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7A0CCDB"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2EDFCDD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AA6EE7D" w14:textId="77777777" w:rsidTr="0017221A">
        <w:trPr>
          <w:trHeight w:val="91"/>
        </w:trPr>
        <w:tc>
          <w:tcPr>
            <w:tcW w:w="2521" w:type="dxa"/>
          </w:tcPr>
          <w:p w14:paraId="287FFC8F"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5108C20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8087CB4" w14:textId="77777777" w:rsidR="00522DCA" w:rsidRPr="00482A3C" w:rsidRDefault="00522DCA" w:rsidP="0017221A">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58A4F06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623CE490" w14:textId="77777777" w:rsidTr="0017221A">
        <w:trPr>
          <w:trHeight w:val="91"/>
        </w:trPr>
        <w:tc>
          <w:tcPr>
            <w:tcW w:w="2521" w:type="dxa"/>
          </w:tcPr>
          <w:p w14:paraId="01181A2A"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14B06E3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4F7FF25E" w14:textId="77777777" w:rsidR="00522DCA" w:rsidRPr="00482A3C" w:rsidRDefault="00522DCA" w:rsidP="0017221A">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7A81D7B3"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r w:rsidR="00522DCA" w:rsidRPr="00482A3C" w14:paraId="2D356461" w14:textId="77777777" w:rsidTr="0017221A">
        <w:trPr>
          <w:trHeight w:val="91"/>
        </w:trPr>
        <w:tc>
          <w:tcPr>
            <w:tcW w:w="10086" w:type="dxa"/>
            <w:gridSpan w:val="4"/>
          </w:tcPr>
          <w:p w14:paraId="55194FF0" w14:textId="77777777" w:rsidR="00522DCA" w:rsidRPr="00482A3C" w:rsidRDefault="00522DCA" w:rsidP="0017221A">
            <w:pPr>
              <w:autoSpaceDE w:val="0"/>
              <w:autoSpaceDN w:val="0"/>
              <w:adjustRightInd w:val="0"/>
              <w:rPr>
                <w:rFonts w:cs="Arial"/>
                <w:b/>
                <w:bCs/>
                <w:color w:val="000000"/>
                <w:sz w:val="20"/>
              </w:rPr>
            </w:pPr>
          </w:p>
          <w:p w14:paraId="471C8C0B" w14:textId="77777777" w:rsidR="00522DCA" w:rsidRPr="00482A3C" w:rsidRDefault="00522DCA" w:rsidP="0017221A">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522DCA" w:rsidRPr="00482A3C" w14:paraId="54775759" w14:textId="77777777" w:rsidTr="0017221A">
        <w:trPr>
          <w:trHeight w:val="91"/>
        </w:trPr>
        <w:tc>
          <w:tcPr>
            <w:tcW w:w="2521" w:type="dxa"/>
          </w:tcPr>
          <w:p w14:paraId="7458A3AB" w14:textId="77777777" w:rsidR="00522DCA" w:rsidRPr="00482A3C" w:rsidRDefault="00522DCA" w:rsidP="0017221A">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78BCD70"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1954EDF9" w14:textId="77777777" w:rsidR="00522DCA" w:rsidRDefault="00522DCA" w:rsidP="0017221A">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6A3A2A58"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5068A36B" w14:textId="77777777" w:rsidTr="0017221A">
        <w:trPr>
          <w:trHeight w:val="91"/>
        </w:trPr>
        <w:tc>
          <w:tcPr>
            <w:tcW w:w="2521" w:type="dxa"/>
          </w:tcPr>
          <w:p w14:paraId="015EC1F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2B439891"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5B40ADDE" w14:textId="77777777" w:rsidR="00522DCA" w:rsidRPr="00482A3C" w:rsidRDefault="00522DCA" w:rsidP="0017221A">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5B5B1605"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All days </w:t>
            </w:r>
          </w:p>
        </w:tc>
      </w:tr>
      <w:tr w:rsidR="00522DCA" w:rsidRPr="00482A3C" w14:paraId="4076C3D9" w14:textId="77777777" w:rsidTr="0017221A">
        <w:trPr>
          <w:trHeight w:val="91"/>
        </w:trPr>
        <w:tc>
          <w:tcPr>
            <w:tcW w:w="2521" w:type="dxa"/>
          </w:tcPr>
          <w:p w14:paraId="59522566"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F71989D"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F8A1B8" w14:textId="77777777" w:rsidR="00522DCA" w:rsidRDefault="00522DCA" w:rsidP="0017221A">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7460CBC9" w14:textId="77777777" w:rsidR="00522DCA" w:rsidRPr="00482A3C" w:rsidRDefault="00522DCA" w:rsidP="0017221A">
            <w:pPr>
              <w:autoSpaceDE w:val="0"/>
              <w:autoSpaceDN w:val="0"/>
              <w:adjustRightInd w:val="0"/>
              <w:rPr>
                <w:rFonts w:cs="Arial"/>
                <w:color w:val="000000"/>
                <w:sz w:val="20"/>
              </w:rPr>
            </w:pPr>
            <w:r w:rsidRPr="00482A3C">
              <w:rPr>
                <w:rFonts w:cs="Arial"/>
                <w:color w:val="000000"/>
                <w:sz w:val="20"/>
              </w:rPr>
              <w:t xml:space="preserve">Non-Holiday Weekdays* </w:t>
            </w:r>
          </w:p>
        </w:tc>
      </w:tr>
    </w:tbl>
    <w:p w14:paraId="27442FFA" w14:textId="77777777" w:rsidR="00522DCA" w:rsidRPr="00482A3C" w:rsidRDefault="00522DCA" w:rsidP="00522DCA">
      <w:pPr>
        <w:rPr>
          <w:rFonts w:cs="Arial"/>
          <w:sz w:val="20"/>
        </w:rPr>
      </w:pPr>
    </w:p>
    <w:p w14:paraId="7DF162FB" w14:textId="77777777" w:rsidR="00522DCA" w:rsidRPr="00482A3C" w:rsidRDefault="00522DCA" w:rsidP="00522DCA">
      <w:pPr>
        <w:rPr>
          <w:rFonts w:cs="Arial"/>
          <w:sz w:val="20"/>
        </w:rPr>
      </w:pPr>
      <w:r w:rsidRPr="00482A3C">
        <w:rPr>
          <w:rFonts w:cs="Arial"/>
          <w:sz w:val="20"/>
        </w:rPr>
        <w:t>*Non-Holiday Weekdays are any day of the week from Monday through Friday that is not a FERC holiday</w:t>
      </w:r>
    </w:p>
    <w:p w14:paraId="596A6F74"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System and Local Resource Adequacy Availability Assessment Hours</w:t>
      </w:r>
    </w:p>
    <w:p w14:paraId="63428922" w14:textId="77777777" w:rsidR="00A80805" w:rsidRPr="00482A3C" w:rsidRDefault="00A80805" w:rsidP="00A80805">
      <w:pPr>
        <w:rPr>
          <w:rFonts w:cs="Arial"/>
          <w:sz w:val="20"/>
        </w:rPr>
      </w:pPr>
    </w:p>
    <w:p w14:paraId="0A93CEF2" w14:textId="77777777" w:rsidR="00A80805" w:rsidRPr="00482A3C" w:rsidRDefault="00A80805" w:rsidP="00A80805">
      <w:pPr>
        <w:rPr>
          <w:rFonts w:cs="Arial"/>
          <w:sz w:val="20"/>
        </w:rPr>
      </w:pPr>
      <w:r w:rsidRPr="00482A3C">
        <w:rPr>
          <w:rFonts w:cs="Arial"/>
          <w:sz w:val="20"/>
        </w:rPr>
        <w:t>Analysis em</w:t>
      </w:r>
      <w:r>
        <w:rPr>
          <w:rFonts w:cs="Arial"/>
          <w:sz w:val="20"/>
        </w:rPr>
        <w:t xml:space="preserve">ployed: </w:t>
      </w:r>
      <w:r w:rsidRPr="00482A3C">
        <w:rPr>
          <w:rFonts w:cs="Arial"/>
          <w:sz w:val="20"/>
        </w:rPr>
        <w:t>Top 5% of load hours using average hourly load</w:t>
      </w:r>
    </w:p>
    <w:p w14:paraId="6376DB79" w14:textId="77777777" w:rsidR="00A80805" w:rsidRPr="00482A3C" w:rsidRDefault="00A80805" w:rsidP="00A80805">
      <w:pPr>
        <w:pStyle w:val="Default"/>
        <w:rPr>
          <w:sz w:val="20"/>
          <w:szCs w:val="20"/>
        </w:rPr>
      </w:pPr>
    </w:p>
    <w:p w14:paraId="61CEAEAF" w14:textId="77777777" w:rsidR="00A80805" w:rsidRDefault="00A80805" w:rsidP="00A80805">
      <w:pPr>
        <w:rPr>
          <w:rFonts w:cs="Arial"/>
          <w:bCs/>
          <w:sz w:val="20"/>
        </w:rPr>
      </w:pPr>
      <w:r>
        <w:rPr>
          <w:rFonts w:cs="Arial"/>
          <w:bCs/>
          <w:sz w:val="20"/>
        </w:rPr>
        <w:t>Spring – March 1 through April 30</w:t>
      </w:r>
    </w:p>
    <w:p w14:paraId="511067D5" w14:textId="77777777" w:rsidR="00A80805" w:rsidRPr="00BB0E5B" w:rsidRDefault="00A80805" w:rsidP="00A80805">
      <w:pPr>
        <w:rPr>
          <w:rFonts w:cs="Arial"/>
          <w:b/>
          <w:sz w:val="20"/>
        </w:rPr>
      </w:pPr>
      <w:r w:rsidRPr="00482A3C">
        <w:rPr>
          <w:rFonts w:cs="Arial"/>
          <w:b/>
          <w:sz w:val="20"/>
        </w:rPr>
        <w:lastRenderedPageBreak/>
        <w:t xml:space="preserve">Availability Assessment Hours:  </w:t>
      </w:r>
      <w:r>
        <w:rPr>
          <w:rFonts w:cs="Arial"/>
          <w:b/>
          <w:sz w:val="20"/>
        </w:rPr>
        <w:t>5pm – 10</w:t>
      </w:r>
      <w:r w:rsidRPr="00CE7AAE">
        <w:rPr>
          <w:rFonts w:cs="Arial"/>
          <w:b/>
          <w:sz w:val="20"/>
        </w:rPr>
        <w:t>pm (HE1</w:t>
      </w:r>
      <w:r>
        <w:rPr>
          <w:rFonts w:cs="Arial"/>
          <w:b/>
          <w:sz w:val="20"/>
        </w:rPr>
        <w:t>8</w:t>
      </w:r>
      <w:r w:rsidRPr="00CE7AAE">
        <w:rPr>
          <w:rFonts w:cs="Arial"/>
          <w:b/>
          <w:sz w:val="20"/>
        </w:rPr>
        <w:t xml:space="preserve"> – HE2</w:t>
      </w:r>
      <w:r>
        <w:rPr>
          <w:rFonts w:cs="Arial"/>
          <w:b/>
          <w:sz w:val="20"/>
        </w:rPr>
        <w:t>2</w:t>
      </w:r>
      <w:r w:rsidRPr="00CE7AAE">
        <w:rPr>
          <w:rFonts w:cs="Arial"/>
          <w:b/>
          <w:sz w:val="20"/>
        </w:rPr>
        <w:t>)</w:t>
      </w:r>
      <w:r w:rsidRPr="00482A3C">
        <w:rPr>
          <w:rFonts w:cs="Arial"/>
          <w:b/>
          <w:sz w:val="20"/>
        </w:rPr>
        <w:t xml:space="preserve"> </w:t>
      </w:r>
    </w:p>
    <w:p w14:paraId="7D6C44AC" w14:textId="77777777" w:rsidR="00A80805" w:rsidRDefault="00A80805" w:rsidP="00A80805">
      <w:pPr>
        <w:rPr>
          <w:rFonts w:cs="Arial"/>
          <w:bCs/>
          <w:sz w:val="20"/>
        </w:rPr>
      </w:pPr>
    </w:p>
    <w:p w14:paraId="3D9362B6" w14:textId="77777777" w:rsidR="00A80805" w:rsidRPr="00482A3C" w:rsidRDefault="00A80805" w:rsidP="00A80805">
      <w:pPr>
        <w:rPr>
          <w:rFonts w:cs="Arial"/>
          <w:bCs/>
          <w:sz w:val="20"/>
        </w:rPr>
      </w:pPr>
      <w:r w:rsidRPr="00482A3C">
        <w:rPr>
          <w:rFonts w:cs="Arial"/>
          <w:bCs/>
          <w:sz w:val="20"/>
        </w:rPr>
        <w:t xml:space="preserve">Summer – </w:t>
      </w:r>
      <w:r>
        <w:rPr>
          <w:rFonts w:cs="Arial"/>
          <w:bCs/>
          <w:sz w:val="20"/>
        </w:rPr>
        <w:t>May</w:t>
      </w:r>
      <w:r w:rsidRPr="00482A3C">
        <w:rPr>
          <w:rFonts w:cs="Arial"/>
          <w:bCs/>
          <w:sz w:val="20"/>
        </w:rPr>
        <w:t xml:space="preserve"> 1 through October 31</w:t>
      </w:r>
    </w:p>
    <w:p w14:paraId="5A3EAD11" w14:textId="77777777" w:rsidR="00A80805" w:rsidRPr="00482A3C" w:rsidRDefault="00A80805" w:rsidP="00A80805">
      <w:pPr>
        <w:rPr>
          <w:rFonts w:cs="Arial"/>
          <w:b/>
          <w:sz w:val="20"/>
        </w:rPr>
      </w:pPr>
      <w:r w:rsidRPr="00482A3C">
        <w:rPr>
          <w:rFonts w:cs="Arial"/>
          <w:b/>
          <w:sz w:val="20"/>
        </w:rPr>
        <w:t xml:space="preserve">Availability Assessment Hours:  </w:t>
      </w:r>
      <w:r w:rsidRPr="00CE7AAE">
        <w:rPr>
          <w:rFonts w:cs="Arial"/>
          <w:b/>
          <w:sz w:val="20"/>
        </w:rPr>
        <w:t>4pm – 9pm (HE17 – HE21)</w:t>
      </w:r>
      <w:r w:rsidRPr="00482A3C">
        <w:rPr>
          <w:rFonts w:cs="Arial"/>
          <w:b/>
          <w:sz w:val="20"/>
        </w:rPr>
        <w:t xml:space="preserve"> </w:t>
      </w:r>
    </w:p>
    <w:p w14:paraId="318253EC" w14:textId="77777777" w:rsidR="00A80805" w:rsidRPr="00482A3C" w:rsidRDefault="00A80805" w:rsidP="00A80805">
      <w:pPr>
        <w:rPr>
          <w:rFonts w:cs="Arial"/>
          <w:sz w:val="20"/>
        </w:rPr>
      </w:pPr>
    </w:p>
    <w:p w14:paraId="6FDA4A0A" w14:textId="77777777" w:rsidR="00A80805" w:rsidRPr="00482A3C" w:rsidRDefault="00A80805" w:rsidP="00A80805">
      <w:pPr>
        <w:rPr>
          <w:rFonts w:cs="Arial"/>
          <w:bCs/>
          <w:sz w:val="20"/>
        </w:rPr>
      </w:pPr>
      <w:r w:rsidRPr="00482A3C">
        <w:rPr>
          <w:rFonts w:cs="Arial"/>
          <w:bCs/>
          <w:sz w:val="20"/>
        </w:rPr>
        <w:t xml:space="preserve">Winter – November 1 through </w:t>
      </w:r>
      <w:r>
        <w:rPr>
          <w:rFonts w:cs="Arial"/>
          <w:bCs/>
          <w:sz w:val="20"/>
        </w:rPr>
        <w:t>February 28</w:t>
      </w:r>
    </w:p>
    <w:p w14:paraId="24576283" w14:textId="77777777" w:rsidR="00A80805" w:rsidRPr="00482A3C" w:rsidRDefault="00A80805" w:rsidP="00A80805">
      <w:pPr>
        <w:rPr>
          <w:rFonts w:cs="Arial"/>
          <w:b/>
          <w:sz w:val="20"/>
        </w:rPr>
      </w:pPr>
      <w:r w:rsidRPr="00482A3C">
        <w:rPr>
          <w:rFonts w:cs="Arial"/>
          <w:b/>
          <w:sz w:val="20"/>
        </w:rPr>
        <w:t xml:space="preserve">Availability Assessment Hours:  4pm – 9pm (HE17 – HE21) </w:t>
      </w:r>
    </w:p>
    <w:p w14:paraId="476AFF40" w14:textId="77777777" w:rsidR="00A80805" w:rsidRPr="00482A3C" w:rsidRDefault="00A80805" w:rsidP="00A80805">
      <w:pPr>
        <w:rPr>
          <w:rFonts w:cs="Arial"/>
          <w:sz w:val="20"/>
        </w:rPr>
      </w:pPr>
    </w:p>
    <w:p w14:paraId="6ECF14E9" w14:textId="77777777" w:rsidR="00A80805" w:rsidRPr="00482A3C" w:rsidRDefault="00A80805" w:rsidP="00A80805">
      <w:pPr>
        <w:pStyle w:val="Default"/>
        <w:rPr>
          <w:b/>
          <w:sz w:val="20"/>
          <w:szCs w:val="20"/>
          <w:u w:val="single"/>
        </w:rPr>
      </w:pPr>
      <w:r>
        <w:rPr>
          <w:b/>
          <w:sz w:val="20"/>
          <w:szCs w:val="20"/>
          <w:u w:val="single"/>
        </w:rPr>
        <w:t>2023</w:t>
      </w:r>
      <w:r w:rsidRPr="00482A3C">
        <w:rPr>
          <w:b/>
          <w:sz w:val="20"/>
          <w:szCs w:val="20"/>
          <w:u w:val="single"/>
        </w:rPr>
        <w:t xml:space="preserve"> Flexible Resource Adequacy Availability Assessment Hours and must offer obligation hours</w:t>
      </w:r>
    </w:p>
    <w:p w14:paraId="1962269B" w14:textId="77777777" w:rsidR="00A80805" w:rsidRPr="00482A3C" w:rsidRDefault="00A80805" w:rsidP="00A80805">
      <w:pPr>
        <w:pStyle w:val="Default"/>
        <w:rPr>
          <w:sz w:val="20"/>
          <w:szCs w:val="20"/>
        </w:rPr>
      </w:pPr>
      <w:r w:rsidRPr="00482A3C">
        <w:rPr>
          <w:sz w:val="20"/>
          <w:szCs w:val="20"/>
        </w:rPr>
        <w:t xml:space="preserve"> </w:t>
      </w:r>
    </w:p>
    <w:tbl>
      <w:tblPr>
        <w:tblW w:w="100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521"/>
        <w:gridCol w:w="2521"/>
        <w:gridCol w:w="2521"/>
        <w:gridCol w:w="2523"/>
      </w:tblGrid>
      <w:tr w:rsidR="00A80805" w:rsidRPr="00482A3C" w14:paraId="234B6ED2" w14:textId="77777777" w:rsidTr="00DF1DF5">
        <w:trPr>
          <w:trHeight w:val="270"/>
        </w:trPr>
        <w:tc>
          <w:tcPr>
            <w:tcW w:w="2521" w:type="dxa"/>
          </w:tcPr>
          <w:p w14:paraId="656FDACD"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Flexible RA Capacity Type </w:t>
            </w:r>
          </w:p>
          <w:p w14:paraId="0F29EA27" w14:textId="77777777" w:rsidR="00A80805" w:rsidRPr="00482A3C" w:rsidRDefault="00A80805" w:rsidP="00DF1DF5">
            <w:pPr>
              <w:autoSpaceDE w:val="0"/>
              <w:autoSpaceDN w:val="0"/>
              <w:adjustRightInd w:val="0"/>
              <w:rPr>
                <w:rFonts w:cs="Arial"/>
                <w:color w:val="000000"/>
                <w:sz w:val="20"/>
              </w:rPr>
            </w:pPr>
          </w:p>
        </w:tc>
        <w:tc>
          <w:tcPr>
            <w:tcW w:w="2521" w:type="dxa"/>
          </w:tcPr>
          <w:p w14:paraId="5608A16C"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Category Designation </w:t>
            </w:r>
          </w:p>
        </w:tc>
        <w:tc>
          <w:tcPr>
            <w:tcW w:w="2521" w:type="dxa"/>
          </w:tcPr>
          <w:p w14:paraId="2425A279"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Required Bidding Hours </w:t>
            </w:r>
          </w:p>
        </w:tc>
        <w:tc>
          <w:tcPr>
            <w:tcW w:w="2523" w:type="dxa"/>
          </w:tcPr>
          <w:p w14:paraId="52D6C78F"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 xml:space="preserve">Required Bidding Days </w:t>
            </w:r>
          </w:p>
          <w:p w14:paraId="14B29D5B" w14:textId="77777777" w:rsidR="00A80805" w:rsidRPr="00482A3C" w:rsidRDefault="00A80805" w:rsidP="00DF1DF5">
            <w:pPr>
              <w:autoSpaceDE w:val="0"/>
              <w:autoSpaceDN w:val="0"/>
              <w:adjustRightInd w:val="0"/>
              <w:rPr>
                <w:rFonts w:cs="Arial"/>
                <w:color w:val="000000"/>
                <w:sz w:val="20"/>
              </w:rPr>
            </w:pPr>
          </w:p>
        </w:tc>
      </w:tr>
      <w:tr w:rsidR="00A80805" w:rsidRPr="00482A3C" w14:paraId="34040AA4" w14:textId="77777777" w:rsidTr="00DF1DF5">
        <w:trPr>
          <w:trHeight w:val="264"/>
        </w:trPr>
        <w:tc>
          <w:tcPr>
            <w:tcW w:w="10086" w:type="dxa"/>
            <w:gridSpan w:val="4"/>
          </w:tcPr>
          <w:p w14:paraId="1FE74210" w14:textId="77777777" w:rsidR="00A80805" w:rsidRPr="00482A3C" w:rsidRDefault="00A80805" w:rsidP="00DF1DF5">
            <w:pPr>
              <w:autoSpaceDE w:val="0"/>
              <w:autoSpaceDN w:val="0"/>
              <w:adjustRightInd w:val="0"/>
              <w:rPr>
                <w:rFonts w:cs="Arial"/>
                <w:color w:val="000000"/>
                <w:sz w:val="20"/>
              </w:rPr>
            </w:pPr>
            <w:r w:rsidRPr="00482A3C">
              <w:rPr>
                <w:rFonts w:cs="Arial"/>
                <w:b/>
                <w:bCs/>
                <w:color w:val="000000"/>
                <w:sz w:val="20"/>
              </w:rPr>
              <w:t xml:space="preserve">January – </w:t>
            </w:r>
            <w:r>
              <w:rPr>
                <w:rFonts w:cs="Arial"/>
                <w:b/>
                <w:bCs/>
                <w:color w:val="000000"/>
                <w:sz w:val="20"/>
              </w:rPr>
              <w:t>February</w:t>
            </w:r>
            <w:r w:rsidRPr="00482A3C">
              <w:rPr>
                <w:rFonts w:cs="Arial"/>
                <w:b/>
                <w:bCs/>
                <w:color w:val="000000"/>
                <w:sz w:val="20"/>
              </w:rPr>
              <w:t xml:space="preserve"> </w:t>
            </w:r>
          </w:p>
          <w:p w14:paraId="05DE1624" w14:textId="77777777" w:rsidR="00A80805" w:rsidRPr="00482A3C" w:rsidRDefault="00A80805" w:rsidP="00DF1DF5">
            <w:pPr>
              <w:autoSpaceDE w:val="0"/>
              <w:autoSpaceDN w:val="0"/>
              <w:adjustRightInd w:val="0"/>
              <w:rPr>
                <w:rFonts w:cs="Arial"/>
                <w:b/>
                <w:bCs/>
                <w:color w:val="000000"/>
                <w:sz w:val="20"/>
              </w:rPr>
            </w:pPr>
            <w:r>
              <w:rPr>
                <w:rFonts w:cs="Arial"/>
                <w:b/>
                <w:bCs/>
                <w:color w:val="000000"/>
                <w:sz w:val="20"/>
              </w:rPr>
              <w:t>November</w:t>
            </w:r>
            <w:r w:rsidRPr="00482A3C">
              <w:rPr>
                <w:rFonts w:cs="Arial"/>
                <w:b/>
                <w:bCs/>
                <w:color w:val="000000"/>
                <w:sz w:val="20"/>
              </w:rPr>
              <w:t xml:space="preserve"> – December </w:t>
            </w:r>
          </w:p>
        </w:tc>
      </w:tr>
      <w:tr w:rsidR="00A80805" w:rsidRPr="00482A3C" w14:paraId="70B59057" w14:textId="77777777" w:rsidTr="00DF1DF5">
        <w:trPr>
          <w:trHeight w:val="91"/>
        </w:trPr>
        <w:tc>
          <w:tcPr>
            <w:tcW w:w="2521" w:type="dxa"/>
          </w:tcPr>
          <w:p w14:paraId="1A190BD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4DE753C0"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3E84CC22"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79816F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297579DF" w14:textId="77777777" w:rsidTr="00DF1DF5">
        <w:trPr>
          <w:trHeight w:val="91"/>
        </w:trPr>
        <w:tc>
          <w:tcPr>
            <w:tcW w:w="2521" w:type="dxa"/>
          </w:tcPr>
          <w:p w14:paraId="006F438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477F726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7F55C99D"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92487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06E20699" w14:textId="77777777" w:rsidTr="00DF1DF5">
        <w:trPr>
          <w:trHeight w:val="91"/>
        </w:trPr>
        <w:tc>
          <w:tcPr>
            <w:tcW w:w="2521" w:type="dxa"/>
          </w:tcPr>
          <w:p w14:paraId="1AD1362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718583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2BFCA666" w14:textId="77777777" w:rsidR="00A80805" w:rsidRPr="00482A3C" w:rsidRDefault="00A80805" w:rsidP="00DF1DF5">
            <w:pPr>
              <w:autoSpaceDE w:val="0"/>
              <w:autoSpaceDN w:val="0"/>
              <w:adjustRightInd w:val="0"/>
              <w:rPr>
                <w:rFonts w:cs="Arial"/>
                <w:color w:val="000000"/>
                <w:sz w:val="20"/>
              </w:rPr>
            </w:pPr>
            <w:r>
              <w:rPr>
                <w:rFonts w:cs="Arial"/>
                <w:color w:val="000000"/>
                <w:sz w:val="20"/>
              </w:rPr>
              <w:t>2</w:t>
            </w:r>
            <w:r w:rsidRPr="00482A3C">
              <w:rPr>
                <w:rFonts w:cs="Arial"/>
                <w:color w:val="000000"/>
                <w:sz w:val="20"/>
              </w:rPr>
              <w:t xml:space="preserve">:00pm to </w:t>
            </w:r>
            <w:r>
              <w:rPr>
                <w:rFonts w:cs="Arial"/>
                <w:color w:val="000000"/>
                <w:sz w:val="20"/>
              </w:rPr>
              <w:t>7</w:t>
            </w:r>
            <w:r w:rsidRPr="00482A3C">
              <w:rPr>
                <w:rFonts w:cs="Arial"/>
                <w:color w:val="000000"/>
                <w:sz w:val="20"/>
              </w:rPr>
              <w:t>:00pm (HE1</w:t>
            </w:r>
            <w:r>
              <w:rPr>
                <w:rFonts w:cs="Arial"/>
                <w:color w:val="000000"/>
                <w:sz w:val="20"/>
              </w:rPr>
              <w:t>5</w:t>
            </w:r>
            <w:r w:rsidRPr="00482A3C">
              <w:rPr>
                <w:rFonts w:cs="Arial"/>
                <w:color w:val="000000"/>
                <w:sz w:val="20"/>
              </w:rPr>
              <w:t>-HE</w:t>
            </w:r>
            <w:r>
              <w:rPr>
                <w:rFonts w:cs="Arial"/>
                <w:color w:val="000000"/>
                <w:sz w:val="20"/>
              </w:rPr>
              <w:t>19</w:t>
            </w:r>
            <w:r w:rsidRPr="00482A3C">
              <w:rPr>
                <w:rFonts w:cs="Arial"/>
                <w:color w:val="000000"/>
                <w:sz w:val="20"/>
              </w:rPr>
              <w:t xml:space="preserve">)  </w:t>
            </w:r>
          </w:p>
        </w:tc>
        <w:tc>
          <w:tcPr>
            <w:tcW w:w="2523" w:type="dxa"/>
          </w:tcPr>
          <w:p w14:paraId="168852E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16F4190F" w14:textId="77777777" w:rsidTr="00DF1DF5">
        <w:trPr>
          <w:trHeight w:val="91"/>
        </w:trPr>
        <w:tc>
          <w:tcPr>
            <w:tcW w:w="10086" w:type="dxa"/>
            <w:gridSpan w:val="4"/>
          </w:tcPr>
          <w:p w14:paraId="2823CD69" w14:textId="77777777" w:rsidR="00A80805" w:rsidRPr="00482A3C" w:rsidRDefault="00A80805" w:rsidP="00DF1DF5">
            <w:pPr>
              <w:autoSpaceDE w:val="0"/>
              <w:autoSpaceDN w:val="0"/>
              <w:adjustRightInd w:val="0"/>
              <w:rPr>
                <w:rFonts w:cs="Arial"/>
                <w:b/>
                <w:bCs/>
                <w:color w:val="000000"/>
                <w:sz w:val="20"/>
              </w:rPr>
            </w:pPr>
          </w:p>
          <w:p w14:paraId="008C06F8" w14:textId="77777777" w:rsidR="00A80805" w:rsidRPr="00482A3C" w:rsidRDefault="00A80805" w:rsidP="00DF1DF5">
            <w:pPr>
              <w:autoSpaceDE w:val="0"/>
              <w:autoSpaceDN w:val="0"/>
              <w:adjustRightInd w:val="0"/>
              <w:rPr>
                <w:rFonts w:cs="Arial"/>
                <w:b/>
                <w:bCs/>
                <w:color w:val="000000"/>
                <w:sz w:val="20"/>
              </w:rPr>
            </w:pPr>
            <w:r w:rsidRPr="00482A3C">
              <w:rPr>
                <w:rFonts w:cs="Arial"/>
                <w:b/>
                <w:bCs/>
                <w:color w:val="000000"/>
                <w:sz w:val="20"/>
              </w:rPr>
              <w:t>Ma</w:t>
            </w:r>
            <w:r>
              <w:rPr>
                <w:rFonts w:cs="Arial"/>
                <w:b/>
                <w:bCs/>
                <w:color w:val="000000"/>
                <w:sz w:val="20"/>
              </w:rPr>
              <w:t>rch</w:t>
            </w:r>
            <w:r w:rsidRPr="00482A3C">
              <w:rPr>
                <w:rFonts w:cs="Arial"/>
                <w:b/>
                <w:bCs/>
                <w:color w:val="000000"/>
                <w:sz w:val="20"/>
              </w:rPr>
              <w:t xml:space="preserve"> – </w:t>
            </w:r>
            <w:r>
              <w:rPr>
                <w:rFonts w:cs="Arial"/>
                <w:b/>
                <w:bCs/>
                <w:color w:val="000000"/>
                <w:sz w:val="20"/>
              </w:rPr>
              <w:t>August</w:t>
            </w:r>
            <w:r w:rsidRPr="00482A3C">
              <w:rPr>
                <w:rFonts w:cs="Arial"/>
                <w:b/>
                <w:bCs/>
                <w:color w:val="000000"/>
                <w:sz w:val="20"/>
              </w:rPr>
              <w:t xml:space="preserve"> </w:t>
            </w:r>
          </w:p>
        </w:tc>
      </w:tr>
      <w:tr w:rsidR="00A80805" w:rsidRPr="00482A3C" w14:paraId="672F0573" w14:textId="77777777" w:rsidTr="00DF1DF5">
        <w:trPr>
          <w:trHeight w:val="91"/>
        </w:trPr>
        <w:tc>
          <w:tcPr>
            <w:tcW w:w="2521" w:type="dxa"/>
          </w:tcPr>
          <w:p w14:paraId="2D721A6F"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Base Ramping </w:t>
            </w:r>
          </w:p>
        </w:tc>
        <w:tc>
          <w:tcPr>
            <w:tcW w:w="2521" w:type="dxa"/>
          </w:tcPr>
          <w:p w14:paraId="0D6CEC5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26B3261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41C96B8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52E5931B" w14:textId="77777777" w:rsidTr="00DF1DF5">
        <w:trPr>
          <w:trHeight w:val="91"/>
        </w:trPr>
        <w:tc>
          <w:tcPr>
            <w:tcW w:w="2521" w:type="dxa"/>
          </w:tcPr>
          <w:p w14:paraId="11F1086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66DC72BE"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322AD19E" w14:textId="77777777" w:rsidR="00A80805" w:rsidRPr="00482A3C" w:rsidRDefault="00A80805" w:rsidP="00DF1DF5">
            <w:pPr>
              <w:autoSpaceDE w:val="0"/>
              <w:autoSpaceDN w:val="0"/>
              <w:adjustRightInd w:val="0"/>
              <w:rPr>
                <w:rFonts w:cs="Arial"/>
                <w:color w:val="000000"/>
                <w:sz w:val="20"/>
              </w:rPr>
            </w:pPr>
            <w:r>
              <w:rPr>
                <w:rFonts w:cs="Arial"/>
                <w:color w:val="000000"/>
                <w:sz w:val="20"/>
              </w:rPr>
              <w:t>4</w:t>
            </w:r>
            <w:r w:rsidRPr="00482A3C">
              <w:rPr>
                <w:rFonts w:cs="Arial"/>
                <w:color w:val="000000"/>
                <w:sz w:val="20"/>
              </w:rPr>
              <w:t xml:space="preserve">:00pm to </w:t>
            </w:r>
            <w:r>
              <w:rPr>
                <w:rFonts w:cs="Arial"/>
                <w:color w:val="000000"/>
                <w:sz w:val="20"/>
              </w:rPr>
              <w:t>9</w:t>
            </w:r>
            <w:r w:rsidRPr="00482A3C">
              <w:rPr>
                <w:rFonts w:cs="Arial"/>
                <w:color w:val="000000"/>
                <w:sz w:val="20"/>
              </w:rPr>
              <w:t>:00pm (HE1</w:t>
            </w:r>
            <w:r>
              <w:rPr>
                <w:rFonts w:cs="Arial"/>
                <w:color w:val="000000"/>
                <w:sz w:val="20"/>
              </w:rPr>
              <w:t>7</w:t>
            </w:r>
            <w:r w:rsidRPr="00482A3C">
              <w:rPr>
                <w:rFonts w:cs="Arial"/>
                <w:color w:val="000000"/>
                <w:sz w:val="20"/>
              </w:rPr>
              <w:t>-HE2</w:t>
            </w:r>
            <w:r>
              <w:rPr>
                <w:rFonts w:cs="Arial"/>
                <w:color w:val="000000"/>
                <w:sz w:val="20"/>
              </w:rPr>
              <w:t>1</w:t>
            </w:r>
            <w:r w:rsidRPr="00482A3C">
              <w:rPr>
                <w:rFonts w:cs="Arial"/>
                <w:color w:val="000000"/>
                <w:sz w:val="20"/>
              </w:rPr>
              <w:t xml:space="preserve">)  </w:t>
            </w:r>
          </w:p>
        </w:tc>
        <w:tc>
          <w:tcPr>
            <w:tcW w:w="2523" w:type="dxa"/>
          </w:tcPr>
          <w:p w14:paraId="2FB87823"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332FFA3C" w14:textId="77777777" w:rsidTr="00DF1DF5">
        <w:trPr>
          <w:trHeight w:val="91"/>
        </w:trPr>
        <w:tc>
          <w:tcPr>
            <w:tcW w:w="2521" w:type="dxa"/>
          </w:tcPr>
          <w:p w14:paraId="4C495C15"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355E735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037B7EB1" w14:textId="77777777" w:rsidR="00A80805" w:rsidRPr="00482A3C" w:rsidRDefault="00A80805" w:rsidP="00DF1DF5">
            <w:pPr>
              <w:autoSpaceDE w:val="0"/>
              <w:autoSpaceDN w:val="0"/>
              <w:adjustRightInd w:val="0"/>
              <w:rPr>
                <w:rFonts w:cs="Arial"/>
                <w:color w:val="000000"/>
                <w:sz w:val="20"/>
              </w:rPr>
            </w:pPr>
            <w:r>
              <w:rPr>
                <w:rFonts w:cs="Arial"/>
                <w:color w:val="000000"/>
                <w:sz w:val="20"/>
              </w:rPr>
              <w:t>4:00pm to 9</w:t>
            </w:r>
            <w:r w:rsidRPr="00482A3C">
              <w:rPr>
                <w:rFonts w:cs="Arial"/>
                <w:color w:val="000000"/>
                <w:sz w:val="20"/>
              </w:rPr>
              <w:t>:00pm (HE1</w:t>
            </w:r>
            <w:r>
              <w:rPr>
                <w:rFonts w:cs="Arial"/>
                <w:color w:val="000000"/>
                <w:sz w:val="20"/>
              </w:rPr>
              <w:t>7-HE21</w:t>
            </w:r>
            <w:r w:rsidRPr="00482A3C">
              <w:rPr>
                <w:rFonts w:cs="Arial"/>
                <w:color w:val="000000"/>
                <w:sz w:val="20"/>
              </w:rPr>
              <w:t xml:space="preserve">)  </w:t>
            </w:r>
          </w:p>
        </w:tc>
        <w:tc>
          <w:tcPr>
            <w:tcW w:w="2523" w:type="dxa"/>
          </w:tcPr>
          <w:p w14:paraId="33B7F49D"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r w:rsidR="00A80805" w:rsidRPr="00482A3C" w14:paraId="0A37D730" w14:textId="77777777" w:rsidTr="00DF1DF5">
        <w:trPr>
          <w:trHeight w:val="91"/>
        </w:trPr>
        <w:tc>
          <w:tcPr>
            <w:tcW w:w="10086" w:type="dxa"/>
            <w:gridSpan w:val="4"/>
          </w:tcPr>
          <w:p w14:paraId="529FA969" w14:textId="77777777" w:rsidR="00A80805" w:rsidRPr="00482A3C" w:rsidRDefault="00A80805" w:rsidP="00DF1DF5">
            <w:pPr>
              <w:autoSpaceDE w:val="0"/>
              <w:autoSpaceDN w:val="0"/>
              <w:adjustRightInd w:val="0"/>
              <w:rPr>
                <w:rFonts w:cs="Arial"/>
                <w:b/>
                <w:bCs/>
                <w:color w:val="000000"/>
                <w:sz w:val="20"/>
              </w:rPr>
            </w:pPr>
          </w:p>
          <w:p w14:paraId="52330446" w14:textId="77777777" w:rsidR="00A80805" w:rsidRPr="00482A3C" w:rsidRDefault="00A80805" w:rsidP="00DF1DF5">
            <w:pPr>
              <w:autoSpaceDE w:val="0"/>
              <w:autoSpaceDN w:val="0"/>
              <w:adjustRightInd w:val="0"/>
              <w:rPr>
                <w:rFonts w:cs="Arial"/>
                <w:color w:val="000000"/>
                <w:sz w:val="20"/>
              </w:rPr>
            </w:pPr>
            <w:r>
              <w:rPr>
                <w:rFonts w:cs="Arial"/>
                <w:b/>
                <w:bCs/>
                <w:color w:val="000000"/>
                <w:sz w:val="20"/>
              </w:rPr>
              <w:t>September</w:t>
            </w:r>
            <w:r w:rsidRPr="00482A3C">
              <w:rPr>
                <w:rFonts w:cs="Arial"/>
                <w:b/>
                <w:bCs/>
                <w:color w:val="000000"/>
                <w:sz w:val="20"/>
              </w:rPr>
              <w:t xml:space="preserve"> – </w:t>
            </w:r>
            <w:r>
              <w:rPr>
                <w:rFonts w:cs="Arial"/>
                <w:b/>
                <w:bCs/>
                <w:color w:val="000000"/>
                <w:sz w:val="20"/>
              </w:rPr>
              <w:t>October</w:t>
            </w:r>
          </w:p>
        </w:tc>
      </w:tr>
      <w:tr w:rsidR="00A80805" w:rsidRPr="00482A3C" w14:paraId="71B35E28" w14:textId="77777777" w:rsidTr="00DF1DF5">
        <w:trPr>
          <w:trHeight w:val="91"/>
        </w:trPr>
        <w:tc>
          <w:tcPr>
            <w:tcW w:w="2521" w:type="dxa"/>
          </w:tcPr>
          <w:p w14:paraId="1B46F32E" w14:textId="77777777" w:rsidR="00A80805" w:rsidRPr="00482A3C" w:rsidRDefault="00A80805" w:rsidP="00DF1DF5">
            <w:pPr>
              <w:autoSpaceDE w:val="0"/>
              <w:autoSpaceDN w:val="0"/>
              <w:adjustRightInd w:val="0"/>
              <w:rPr>
                <w:rFonts w:cs="Arial"/>
                <w:b/>
                <w:bCs/>
                <w:color w:val="000000"/>
                <w:sz w:val="20"/>
              </w:rPr>
            </w:pPr>
            <w:r w:rsidRPr="00482A3C">
              <w:rPr>
                <w:rFonts w:cs="Arial"/>
                <w:color w:val="000000"/>
                <w:sz w:val="20"/>
              </w:rPr>
              <w:t xml:space="preserve">Base Ramping </w:t>
            </w:r>
          </w:p>
        </w:tc>
        <w:tc>
          <w:tcPr>
            <w:tcW w:w="2521" w:type="dxa"/>
          </w:tcPr>
          <w:p w14:paraId="0BEBDBA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1 </w:t>
            </w:r>
          </w:p>
        </w:tc>
        <w:tc>
          <w:tcPr>
            <w:tcW w:w="2521" w:type="dxa"/>
          </w:tcPr>
          <w:p w14:paraId="7256EC2F" w14:textId="77777777" w:rsidR="00A80805" w:rsidRDefault="00A80805" w:rsidP="00DF1DF5">
            <w:pPr>
              <w:autoSpaceDE w:val="0"/>
              <w:autoSpaceDN w:val="0"/>
              <w:adjustRightInd w:val="0"/>
              <w:rPr>
                <w:rFonts w:cs="Arial"/>
                <w:color w:val="000000"/>
                <w:sz w:val="20"/>
              </w:rPr>
            </w:pPr>
            <w:r w:rsidRPr="00482A3C">
              <w:rPr>
                <w:rFonts w:cs="Arial"/>
                <w:color w:val="000000"/>
                <w:sz w:val="20"/>
              </w:rPr>
              <w:t xml:space="preserve">05:00am to 10:00pm (HE6-HE22)  </w:t>
            </w:r>
          </w:p>
        </w:tc>
        <w:tc>
          <w:tcPr>
            <w:tcW w:w="2523" w:type="dxa"/>
          </w:tcPr>
          <w:p w14:paraId="0BAFC8B4"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7B99754" w14:textId="77777777" w:rsidTr="00DF1DF5">
        <w:trPr>
          <w:trHeight w:val="91"/>
        </w:trPr>
        <w:tc>
          <w:tcPr>
            <w:tcW w:w="2521" w:type="dxa"/>
          </w:tcPr>
          <w:p w14:paraId="09300A4A"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Peak Ramping </w:t>
            </w:r>
          </w:p>
        </w:tc>
        <w:tc>
          <w:tcPr>
            <w:tcW w:w="2521" w:type="dxa"/>
          </w:tcPr>
          <w:p w14:paraId="13075FC6"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2 </w:t>
            </w:r>
          </w:p>
        </w:tc>
        <w:tc>
          <w:tcPr>
            <w:tcW w:w="2521" w:type="dxa"/>
          </w:tcPr>
          <w:p w14:paraId="1CF1ECD3" w14:textId="77777777" w:rsidR="00A80805" w:rsidRPr="00482A3C" w:rsidRDefault="00A80805" w:rsidP="00DF1DF5">
            <w:pPr>
              <w:autoSpaceDE w:val="0"/>
              <w:autoSpaceDN w:val="0"/>
              <w:adjustRightInd w:val="0"/>
              <w:rPr>
                <w:rFonts w:cs="Arial"/>
                <w:color w:val="000000"/>
                <w:sz w:val="20"/>
              </w:rPr>
            </w:pPr>
            <w:r>
              <w:rPr>
                <w:rFonts w:cs="Arial"/>
                <w:color w:val="000000"/>
                <w:sz w:val="20"/>
              </w:rPr>
              <w:t>3</w:t>
            </w:r>
            <w:r w:rsidRPr="00482A3C">
              <w:rPr>
                <w:rFonts w:cs="Arial"/>
                <w:color w:val="000000"/>
                <w:sz w:val="20"/>
              </w:rPr>
              <w:t xml:space="preserve">:00pm to </w:t>
            </w:r>
            <w:r>
              <w:rPr>
                <w:rFonts w:cs="Arial"/>
                <w:color w:val="000000"/>
                <w:sz w:val="20"/>
              </w:rPr>
              <w:t>8</w:t>
            </w:r>
            <w:r w:rsidRPr="00482A3C">
              <w:rPr>
                <w:rFonts w:cs="Arial"/>
                <w:color w:val="000000"/>
                <w:sz w:val="20"/>
              </w:rPr>
              <w:t>:00pm (HE1</w:t>
            </w:r>
            <w:r>
              <w:rPr>
                <w:rFonts w:cs="Arial"/>
                <w:color w:val="000000"/>
                <w:sz w:val="20"/>
              </w:rPr>
              <w:t>6</w:t>
            </w:r>
            <w:r w:rsidRPr="00482A3C">
              <w:rPr>
                <w:rFonts w:cs="Arial"/>
                <w:color w:val="000000"/>
                <w:sz w:val="20"/>
              </w:rPr>
              <w:t>-HE2</w:t>
            </w:r>
            <w:r>
              <w:rPr>
                <w:rFonts w:cs="Arial"/>
                <w:color w:val="000000"/>
                <w:sz w:val="20"/>
              </w:rPr>
              <w:t>0</w:t>
            </w:r>
            <w:r w:rsidRPr="00482A3C">
              <w:rPr>
                <w:rFonts w:cs="Arial"/>
                <w:color w:val="000000"/>
                <w:sz w:val="20"/>
              </w:rPr>
              <w:t xml:space="preserve">)  </w:t>
            </w:r>
          </w:p>
        </w:tc>
        <w:tc>
          <w:tcPr>
            <w:tcW w:w="2523" w:type="dxa"/>
          </w:tcPr>
          <w:p w14:paraId="08170F7B"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All days </w:t>
            </w:r>
          </w:p>
        </w:tc>
      </w:tr>
      <w:tr w:rsidR="00A80805" w:rsidRPr="00482A3C" w14:paraId="7F7ACC30" w14:textId="77777777" w:rsidTr="00DF1DF5">
        <w:trPr>
          <w:trHeight w:val="91"/>
        </w:trPr>
        <w:tc>
          <w:tcPr>
            <w:tcW w:w="2521" w:type="dxa"/>
          </w:tcPr>
          <w:p w14:paraId="25EF73D1"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Super-Peak Ramping </w:t>
            </w:r>
          </w:p>
        </w:tc>
        <w:tc>
          <w:tcPr>
            <w:tcW w:w="2521" w:type="dxa"/>
          </w:tcPr>
          <w:p w14:paraId="6E3AEDF8"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Category 3 </w:t>
            </w:r>
          </w:p>
        </w:tc>
        <w:tc>
          <w:tcPr>
            <w:tcW w:w="2521" w:type="dxa"/>
          </w:tcPr>
          <w:p w14:paraId="65C82326" w14:textId="77777777" w:rsidR="00A80805" w:rsidRDefault="00A80805" w:rsidP="00DF1DF5">
            <w:pPr>
              <w:autoSpaceDE w:val="0"/>
              <w:autoSpaceDN w:val="0"/>
              <w:adjustRightInd w:val="0"/>
              <w:rPr>
                <w:rFonts w:cs="Arial"/>
                <w:color w:val="000000"/>
                <w:sz w:val="20"/>
              </w:rPr>
            </w:pPr>
            <w:r>
              <w:rPr>
                <w:rFonts w:cs="Arial"/>
                <w:color w:val="000000"/>
                <w:sz w:val="20"/>
              </w:rPr>
              <w:t>3:00pm to 8</w:t>
            </w:r>
            <w:r w:rsidRPr="00482A3C">
              <w:rPr>
                <w:rFonts w:cs="Arial"/>
                <w:color w:val="000000"/>
                <w:sz w:val="20"/>
              </w:rPr>
              <w:t>:00pm (HE1</w:t>
            </w:r>
            <w:r>
              <w:rPr>
                <w:rFonts w:cs="Arial"/>
                <w:color w:val="000000"/>
                <w:sz w:val="20"/>
              </w:rPr>
              <w:t>6-HE20</w:t>
            </w:r>
            <w:r w:rsidRPr="00482A3C">
              <w:rPr>
                <w:rFonts w:cs="Arial"/>
                <w:color w:val="000000"/>
                <w:sz w:val="20"/>
              </w:rPr>
              <w:t xml:space="preserve">)  </w:t>
            </w:r>
          </w:p>
        </w:tc>
        <w:tc>
          <w:tcPr>
            <w:tcW w:w="2523" w:type="dxa"/>
          </w:tcPr>
          <w:p w14:paraId="49F963E9" w14:textId="77777777" w:rsidR="00A80805" w:rsidRPr="00482A3C" w:rsidRDefault="00A80805" w:rsidP="00DF1DF5">
            <w:pPr>
              <w:autoSpaceDE w:val="0"/>
              <w:autoSpaceDN w:val="0"/>
              <w:adjustRightInd w:val="0"/>
              <w:rPr>
                <w:rFonts w:cs="Arial"/>
                <w:color w:val="000000"/>
                <w:sz w:val="20"/>
              </w:rPr>
            </w:pPr>
            <w:r w:rsidRPr="00482A3C">
              <w:rPr>
                <w:rFonts w:cs="Arial"/>
                <w:color w:val="000000"/>
                <w:sz w:val="20"/>
              </w:rPr>
              <w:t xml:space="preserve">Non-Holiday Weekdays* </w:t>
            </w:r>
          </w:p>
        </w:tc>
      </w:tr>
    </w:tbl>
    <w:p w14:paraId="24F858E2" w14:textId="77777777" w:rsidR="00A80805" w:rsidRPr="00482A3C" w:rsidRDefault="00A80805" w:rsidP="00A80805">
      <w:pPr>
        <w:rPr>
          <w:rFonts w:cs="Arial"/>
          <w:sz w:val="20"/>
        </w:rPr>
      </w:pPr>
    </w:p>
    <w:p w14:paraId="66768AED" w14:textId="77777777" w:rsidR="00A80805" w:rsidRPr="00482A3C" w:rsidRDefault="00A80805" w:rsidP="00A80805">
      <w:pPr>
        <w:rPr>
          <w:rFonts w:cs="Arial"/>
          <w:sz w:val="20"/>
        </w:rPr>
      </w:pPr>
      <w:r w:rsidRPr="00482A3C">
        <w:rPr>
          <w:rFonts w:cs="Arial"/>
          <w:sz w:val="20"/>
        </w:rPr>
        <w:lastRenderedPageBreak/>
        <w:t>*Non-Holiday Weekdays are any day of the week from Monday through Friday that is not a FERC holiday</w:t>
      </w:r>
    </w:p>
    <w:p w14:paraId="5F441B8F" w14:textId="77777777" w:rsidR="00362047" w:rsidRPr="00482A3C" w:rsidRDefault="00362047" w:rsidP="00362047">
      <w:pPr>
        <w:rPr>
          <w:rFonts w:cs="Arial"/>
          <w:sz w:val="20"/>
        </w:rPr>
      </w:pPr>
    </w:p>
    <w:p w14:paraId="20C618C7" w14:textId="77777777" w:rsidR="006E4F6B" w:rsidRDefault="006E4F6B">
      <w:pPr>
        <w:spacing w:after="0"/>
        <w:jc w:val="left"/>
        <w:rPr>
          <w:rFonts w:cs="Arial"/>
        </w:rPr>
      </w:pPr>
    </w:p>
    <w:p w14:paraId="20C618C8" w14:textId="77777777" w:rsidR="00184F59" w:rsidRPr="00B6252A" w:rsidRDefault="00184F59" w:rsidP="00794878">
      <w:pPr>
        <w:pStyle w:val="Heading3"/>
      </w:pPr>
      <w:bookmarkStart w:id="527" w:name="_Toc271708145"/>
      <w:bookmarkStart w:id="528" w:name="_Toc249939623"/>
      <w:bookmarkStart w:id="529" w:name="_Toc289356214"/>
      <w:bookmarkStart w:id="530" w:name="_Toc295820453"/>
      <w:bookmarkStart w:id="531" w:name="_Toc295820929"/>
      <w:bookmarkStart w:id="532" w:name="_Toc300573957"/>
      <w:bookmarkStart w:id="533" w:name="_Toc326763906"/>
      <w:bookmarkStart w:id="534" w:name="_Toc369088142"/>
      <w:bookmarkStart w:id="535" w:name="_Toc397496512"/>
      <w:bookmarkStart w:id="536" w:name="_Toc136598161"/>
      <w:r w:rsidRPr="00B6252A">
        <w:t>Day-Ahead Market</w:t>
      </w:r>
      <w:bookmarkEnd w:id="527"/>
      <w:bookmarkEnd w:id="528"/>
      <w:bookmarkEnd w:id="529"/>
      <w:bookmarkEnd w:id="530"/>
      <w:bookmarkEnd w:id="531"/>
      <w:bookmarkEnd w:id="532"/>
      <w:bookmarkEnd w:id="533"/>
      <w:bookmarkEnd w:id="534"/>
      <w:bookmarkEnd w:id="535"/>
      <w:bookmarkEnd w:id="536"/>
    </w:p>
    <w:p w14:paraId="20C618C9" w14:textId="77777777" w:rsidR="00CB1E5D" w:rsidRPr="003C3F6F" w:rsidRDefault="00A64958" w:rsidP="003C3F6F">
      <w:pPr>
        <w:pStyle w:val="ParaText"/>
        <w:spacing w:before="60" w:after="120"/>
        <w:rPr>
          <w:rFonts w:cs="Arial"/>
        </w:rPr>
      </w:pPr>
      <w:r>
        <w:rPr>
          <w:rFonts w:cs="Arial"/>
        </w:rPr>
        <w:t>ISO</w:t>
      </w:r>
      <w:r w:rsidR="00CB1E5D" w:rsidRPr="003C3F6F">
        <w:rPr>
          <w:rFonts w:cs="Arial"/>
        </w:rPr>
        <w:t xml:space="preserve"> Tariff Sections 40.6.1, </w:t>
      </w:r>
      <w:r w:rsidR="00A96EEF">
        <w:rPr>
          <w:rFonts w:cs="Arial"/>
        </w:rPr>
        <w:t xml:space="preserve">40.6.4, </w:t>
      </w:r>
      <w:r w:rsidR="00CB1E5D" w:rsidRPr="003C3F6F">
        <w:rPr>
          <w:rFonts w:cs="Arial"/>
        </w:rPr>
        <w:t>40.6.5</w:t>
      </w:r>
    </w:p>
    <w:p w14:paraId="20C618CA" w14:textId="77777777" w:rsidR="00184F59" w:rsidRDefault="00184F59" w:rsidP="00973ECB">
      <w:pPr>
        <w:pStyle w:val="ParaText"/>
        <w:rPr>
          <w:rFonts w:cs="Arial"/>
        </w:rPr>
      </w:pPr>
      <w:r>
        <w:rPr>
          <w:rFonts w:cs="Arial"/>
        </w:rPr>
        <w:t xml:space="preserve">Scheduling Coordinators representing Resource Adequacy Capacity must make that capacity available </w:t>
      </w:r>
      <w:r w:rsidR="00BB6951">
        <w:rPr>
          <w:rFonts w:cs="Arial"/>
        </w:rPr>
        <w:t>as follows</w:t>
      </w:r>
      <w:r>
        <w:rPr>
          <w:rFonts w:cs="Arial"/>
        </w:rPr>
        <w:t xml:space="preserve">: </w:t>
      </w:r>
    </w:p>
    <w:p w14:paraId="20C618CB" w14:textId="77777777" w:rsidR="00184F59" w:rsidRDefault="00A96EEF" w:rsidP="007D4A49">
      <w:pPr>
        <w:pStyle w:val="1"/>
        <w:numPr>
          <w:ilvl w:val="0"/>
          <w:numId w:val="18"/>
        </w:numPr>
        <w:rPr>
          <w:rFonts w:cs="Arial"/>
        </w:rPr>
      </w:pPr>
      <w:r>
        <w:rPr>
          <w:rFonts w:cs="Arial"/>
        </w:rPr>
        <w:t xml:space="preserve">Absent an applicable exception for particular resource types noted below, </w:t>
      </w:r>
      <w:r w:rsidR="00BB6951">
        <w:rPr>
          <w:rFonts w:cs="Arial"/>
        </w:rPr>
        <w:t>Scheduling Coordinators for Resource Adequacy Resources must Self-Schedule or submit Economic Bids for all Resource Adequacy Capacity into the IFM and RUC for all hours</w:t>
      </w:r>
      <w:r w:rsidR="006518F0">
        <w:rPr>
          <w:rFonts w:cs="Arial"/>
        </w:rPr>
        <w:t xml:space="preserve"> that the resource is physically available</w:t>
      </w:r>
      <w:r w:rsidR="00BB6951">
        <w:rPr>
          <w:rFonts w:cs="Arial"/>
        </w:rPr>
        <w:t xml:space="preserve">, unless an Outage affecting Resource Adequacy Capacity has been reported to the </w:t>
      </w:r>
      <w:r w:rsidR="00A64958">
        <w:rPr>
          <w:rFonts w:cs="Arial"/>
        </w:rPr>
        <w:t>ISO</w:t>
      </w:r>
      <w:r w:rsidR="00BB6951">
        <w:rPr>
          <w:rFonts w:cs="Arial"/>
        </w:rPr>
        <w:t>, with the exception of capacity from Use-Limited Resources</w:t>
      </w:r>
      <w:r w:rsidR="006518F0">
        <w:rPr>
          <w:rStyle w:val="FootnoteReference"/>
          <w:rFonts w:cs="Arial"/>
        </w:rPr>
        <w:footnoteReference w:id="4"/>
      </w:r>
      <w:r w:rsidR="00F9697B">
        <w:rPr>
          <w:rFonts w:cs="Arial"/>
        </w:rPr>
        <w:t xml:space="preserve">.  </w:t>
      </w:r>
    </w:p>
    <w:p w14:paraId="20C618CC" w14:textId="77777777" w:rsidR="00184F59" w:rsidRDefault="00184F59" w:rsidP="007D4A49">
      <w:pPr>
        <w:pStyle w:val="1"/>
        <w:numPr>
          <w:ilvl w:val="0"/>
          <w:numId w:val="18"/>
        </w:numPr>
        <w:rPr>
          <w:rFonts w:cs="Arial"/>
        </w:rPr>
      </w:pPr>
      <w:r>
        <w:rPr>
          <w:rFonts w:cs="Arial"/>
        </w:rPr>
        <w:t>Inter-temporal constraints, such as Minimum Run times must not be more restrictive than those specified in the Master File or as otherwise required by Good Utility Practice</w:t>
      </w:r>
      <w:r w:rsidR="00F9697B">
        <w:rPr>
          <w:rFonts w:cs="Arial"/>
        </w:rPr>
        <w:t xml:space="preserve">.  </w:t>
      </w:r>
    </w:p>
    <w:p w14:paraId="20C618CD" w14:textId="77777777" w:rsidR="00523CBC" w:rsidRDefault="00BB6951" w:rsidP="007D4A49">
      <w:pPr>
        <w:pStyle w:val="1"/>
        <w:numPr>
          <w:ilvl w:val="0"/>
          <w:numId w:val="18"/>
        </w:numPr>
        <w:rPr>
          <w:rFonts w:cs="Arial"/>
        </w:rPr>
      </w:pPr>
      <w:r>
        <w:rPr>
          <w:rFonts w:cs="Arial"/>
        </w:rPr>
        <w:t xml:space="preserve">Scheduling Coordinators for </w:t>
      </w:r>
      <w:r w:rsidR="00184F59">
        <w:rPr>
          <w:rFonts w:cs="Arial"/>
        </w:rPr>
        <w:t xml:space="preserve">Resource Adequacy Resources that do not submit Self-Schedules and instead submit Economic Bids reflecting all their Resource Adequacy Capacity are subject to </w:t>
      </w:r>
      <w:r w:rsidR="00A64958">
        <w:rPr>
          <w:rFonts w:cs="Arial"/>
        </w:rPr>
        <w:t>ISO</w:t>
      </w:r>
      <w:r w:rsidR="00184F59">
        <w:rPr>
          <w:rFonts w:cs="Arial"/>
        </w:rPr>
        <w:t xml:space="preserve"> optimization for that capacity in the DAM</w:t>
      </w:r>
      <w:r w:rsidR="00F9697B">
        <w:rPr>
          <w:rFonts w:cs="Arial"/>
        </w:rPr>
        <w:t>.</w:t>
      </w:r>
    </w:p>
    <w:p w14:paraId="20C618CE" w14:textId="390E8238" w:rsidR="00D035DD" w:rsidRDefault="00D035DD" w:rsidP="00D035DD">
      <w:pPr>
        <w:pStyle w:val="1"/>
        <w:numPr>
          <w:ilvl w:val="0"/>
          <w:numId w:val="18"/>
        </w:numPr>
        <w:rPr>
          <w:rFonts w:cs="Arial"/>
        </w:rPr>
      </w:pPr>
      <w:r w:rsidRPr="00F67625">
        <w:rPr>
          <w:rFonts w:cs="Arial"/>
        </w:rPr>
        <w:t>Hydro Units</w:t>
      </w:r>
      <w:r w:rsidRPr="00A17CFA">
        <w:rPr>
          <w:rFonts w:cs="Arial"/>
          <w:szCs w:val="22"/>
        </w:rPr>
        <w:t xml:space="preserve"> </w:t>
      </w:r>
      <w:r>
        <w:rPr>
          <w:rFonts w:cs="Arial"/>
          <w:szCs w:val="22"/>
        </w:rPr>
        <w:t>that are not registered as Use-Limited Resources</w:t>
      </w:r>
      <w:r w:rsidRPr="00F67625">
        <w:rPr>
          <w:rFonts w:cs="Arial"/>
        </w:rPr>
        <w:t>, Pumping Load</w:t>
      </w:r>
      <w:r w:rsidRPr="00A17CFA">
        <w:rPr>
          <w:rFonts w:cs="Arial"/>
          <w:szCs w:val="22"/>
        </w:rPr>
        <w:t xml:space="preserve"> </w:t>
      </w:r>
      <w:r>
        <w:rPr>
          <w:rFonts w:cs="Arial"/>
          <w:szCs w:val="22"/>
        </w:rPr>
        <w:t>that is not registered as a Use-Limited Resource</w:t>
      </w:r>
      <w:r w:rsidRPr="00F67625">
        <w:rPr>
          <w:rFonts w:cs="Arial"/>
        </w:rPr>
        <w:t>, Non-Dispatchable Resources</w:t>
      </w:r>
      <w:r w:rsidRPr="00A17CFA">
        <w:rPr>
          <w:rFonts w:cs="Arial"/>
          <w:szCs w:val="22"/>
        </w:rPr>
        <w:t xml:space="preserve"> </w:t>
      </w:r>
      <w:r>
        <w:rPr>
          <w:rFonts w:cs="Arial"/>
          <w:szCs w:val="22"/>
        </w:rPr>
        <w:t>that are not registered as Use-Limited Resources</w:t>
      </w:r>
      <w:r w:rsidRPr="00F67625">
        <w:rPr>
          <w:rFonts w:cs="Arial"/>
        </w:rPr>
        <w:t>, and Conditionally-Available Resources</w:t>
      </w:r>
      <w:r w:rsidRPr="00F67625">
        <w:t xml:space="preserve"> </w:t>
      </w:r>
      <w:r>
        <w:rPr>
          <w:rFonts w:cs="Arial"/>
          <w:szCs w:val="22"/>
        </w:rPr>
        <w:t>(whether or not registered as a Use-Limited Resource)</w:t>
      </w:r>
      <w:r w:rsidRPr="00B91DD2">
        <w:rPr>
          <w:szCs w:val="22"/>
        </w:rPr>
        <w:t xml:space="preserve"> </w:t>
      </w:r>
      <w:r>
        <w:t xml:space="preserve">must submit </w:t>
      </w:r>
      <w:r w:rsidRPr="00F67625">
        <w:rPr>
          <w:rFonts w:cs="Arial"/>
        </w:rPr>
        <w:t>Economic Bids or Self-Schedules</w:t>
      </w:r>
      <w:r>
        <w:rPr>
          <w:rFonts w:cs="Arial"/>
        </w:rPr>
        <w:t xml:space="preserve"> to the DAM</w:t>
      </w:r>
      <w:r w:rsidRPr="00F67625">
        <w:rPr>
          <w:rFonts w:cs="Arial"/>
        </w:rPr>
        <w:t xml:space="preserve"> all RA Capacity for all hours of the month</w:t>
      </w:r>
      <w:r w:rsidRPr="00D80502">
        <w:rPr>
          <w:rFonts w:cs="Arial"/>
        </w:rPr>
        <w:t xml:space="preserve"> </w:t>
      </w:r>
      <w:r w:rsidRPr="00B91DD2">
        <w:rPr>
          <w:rFonts w:cs="Arial"/>
          <w:szCs w:val="22"/>
        </w:rPr>
        <w:t xml:space="preserve">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expected as-available e</w:t>
      </w:r>
      <w:r w:rsidRPr="00111062">
        <w:rPr>
          <w:rFonts w:cs="Arial"/>
          <w:szCs w:val="22"/>
        </w:rPr>
        <w:t>nergy</w:t>
      </w:r>
      <w:r w:rsidRPr="00B91DD2">
        <w:rPr>
          <w:rFonts w:cs="Arial"/>
          <w:szCs w:val="22"/>
        </w:rPr>
        <w:t xml:space="preserve"> up to RA Capacity quantity.</w:t>
      </w:r>
      <w:r w:rsidRPr="00A17CFA">
        <w:rPr>
          <w:rFonts w:cs="Arial"/>
          <w:szCs w:val="22"/>
        </w:rPr>
        <w:t xml:space="preserve"> </w:t>
      </w:r>
      <w:r>
        <w:rPr>
          <w:rFonts w:cs="Arial"/>
        </w:rPr>
        <w:t xml:space="preserve">Such resource are not required to submit </w:t>
      </w:r>
      <w:r w:rsidRPr="00D80502">
        <w:rPr>
          <w:rFonts w:cs="Arial"/>
        </w:rPr>
        <w:t>RUC Availability Bids but any bids submitted must be for $0.</w:t>
      </w:r>
    </w:p>
    <w:p w14:paraId="20C618CF" w14:textId="77777777" w:rsidR="00523CBC" w:rsidRDefault="00523CBC" w:rsidP="00523CBC">
      <w:pPr>
        <w:pStyle w:val="1"/>
        <w:numPr>
          <w:ilvl w:val="0"/>
          <w:numId w:val="18"/>
        </w:numPr>
        <w:rPr>
          <w:rFonts w:cs="Arial"/>
        </w:rPr>
      </w:pPr>
      <w:r>
        <w:rPr>
          <w:rFonts w:cs="Arial"/>
        </w:rPr>
        <w:t>EIRs may, but are not required to submit</w:t>
      </w:r>
      <w:r w:rsidRPr="00B1131C">
        <w:rPr>
          <w:rFonts w:cs="Arial"/>
        </w:rPr>
        <w:t xml:space="preserve"> </w:t>
      </w:r>
      <w:r w:rsidRPr="00F67625">
        <w:rPr>
          <w:rFonts w:cs="Arial"/>
        </w:rPr>
        <w:t>Economic Bids or Self-Schedules</w:t>
      </w:r>
      <w:r>
        <w:rPr>
          <w:rFonts w:cs="Arial"/>
        </w:rPr>
        <w:t xml:space="preserve"> to the DAM.  EIRs are not required to submit </w:t>
      </w:r>
      <w:r w:rsidRPr="00D80502">
        <w:rPr>
          <w:rFonts w:cs="Arial"/>
        </w:rPr>
        <w:t>RUC Availability Bids but any bids submitted must be for $0.</w:t>
      </w:r>
    </w:p>
    <w:p w14:paraId="20C618D0" w14:textId="20184CD3" w:rsidR="00184F59" w:rsidRPr="00DF0BC5" w:rsidRDefault="00523CBC" w:rsidP="00BE2398">
      <w:pPr>
        <w:pStyle w:val="1"/>
        <w:numPr>
          <w:ilvl w:val="0"/>
          <w:numId w:val="18"/>
        </w:numPr>
        <w:rPr>
          <w:rFonts w:cs="Arial"/>
        </w:rPr>
      </w:pPr>
      <w:r>
        <w:rPr>
          <w:rFonts w:cs="Arial"/>
        </w:rPr>
        <w:t xml:space="preserve">Proxy Demand Resources (PDRs) </w:t>
      </w:r>
      <w:r w:rsidR="00BE2398" w:rsidRPr="00BE2398">
        <w:rPr>
          <w:rFonts w:cs="Arial"/>
        </w:rPr>
        <w:t xml:space="preserve">and Proxy Demand Response-Load Shift Resource (PDR-LSR) Load Curtailment </w:t>
      </w:r>
      <w:r>
        <w:rPr>
          <w:rFonts w:cs="Arial"/>
        </w:rPr>
        <w:t>must submit Economic Bids or Self-</w:t>
      </w:r>
      <w:r>
        <w:rPr>
          <w:rFonts w:cs="Arial"/>
        </w:rPr>
        <w:lastRenderedPageBreak/>
        <w:t>Schedules to the DAM for RA Capacity expected to be available per the PDR’s</w:t>
      </w:r>
      <w:r w:rsidR="00BE2398" w:rsidRPr="00BE2398">
        <w:rPr>
          <w:rFonts w:cs="Arial"/>
        </w:rPr>
        <w:t>/PDR-LSR’s (Curtailment only)</w:t>
      </w:r>
      <w:r>
        <w:rPr>
          <w:rFonts w:cs="Arial"/>
        </w:rPr>
        <w:t xml:space="preserve"> supply plan.  Short-Start PDRs</w:t>
      </w:r>
      <w:r w:rsidR="00BE2398" w:rsidRPr="00BE2398">
        <w:rPr>
          <w:rFonts w:cs="Arial"/>
        </w:rPr>
        <w:t>/PDR-LSR (Curtailment only)</w:t>
      </w:r>
      <w:r>
        <w:rPr>
          <w:rFonts w:cs="Arial"/>
        </w:rPr>
        <w:t xml:space="preserve"> must submit RUC Availability bids for hours where the resource is physically available; </w:t>
      </w:r>
      <w:r w:rsidRPr="00D112FB">
        <w:rPr>
          <w:rFonts w:cs="Arial"/>
        </w:rPr>
        <w:t>however</w:t>
      </w:r>
      <w:r>
        <w:rPr>
          <w:rFonts w:cs="Arial"/>
        </w:rPr>
        <w:t>, per tariff section 40.6.4.4</w:t>
      </w:r>
      <w:r w:rsidRPr="00D112FB">
        <w:rPr>
          <w:rFonts w:cs="Arial"/>
        </w:rPr>
        <w:t>, any RUC schedule for these resources will not be binding</w:t>
      </w:r>
      <w:r>
        <w:rPr>
          <w:rFonts w:cs="Arial"/>
        </w:rPr>
        <w:t>.  RUC Availability Bids are not required for Long-Start PDRs.</w:t>
      </w:r>
    </w:p>
    <w:p w14:paraId="20C618D1" w14:textId="77777777" w:rsidR="00865FE4" w:rsidRDefault="00184F59" w:rsidP="007D4A49">
      <w:pPr>
        <w:pStyle w:val="1"/>
        <w:numPr>
          <w:ilvl w:val="0"/>
          <w:numId w:val="18"/>
        </w:numPr>
      </w:pPr>
      <w:r>
        <w:t>Resource Adequacy Capacity selected in RUC is not eligible to receive a RUC Availability Payment</w:t>
      </w:r>
      <w:r w:rsidR="00F9697B">
        <w:t xml:space="preserve">.  </w:t>
      </w:r>
      <w:r w:rsidR="00CD698A">
        <w:t>Resource Adequacy Capacity subject to RUC is optimized at a zero dollar RUC Availability Bid</w:t>
      </w:r>
      <w:r w:rsidR="00F9697B">
        <w:t xml:space="preserve">.  </w:t>
      </w:r>
    </w:p>
    <w:p w14:paraId="20C618D2" w14:textId="77777777" w:rsidR="00CB1E5D" w:rsidRDefault="00CB1E5D" w:rsidP="007D4A49">
      <w:pPr>
        <w:pStyle w:val="1"/>
        <w:numPr>
          <w:ilvl w:val="0"/>
          <w:numId w:val="18"/>
        </w:numPr>
        <w:rPr>
          <w:rFonts w:cs="Arial"/>
        </w:rPr>
      </w:pPr>
      <w:r>
        <w:rPr>
          <w:rFonts w:cs="Arial"/>
        </w:rPr>
        <w:t>In the IFM, the multi-hour block constraints for System Resources that are not capable of submitting a Dynamic Schedule are honored in the optimization</w:t>
      </w:r>
      <w:r w:rsidR="00F9697B">
        <w:rPr>
          <w:rFonts w:cs="Arial"/>
        </w:rPr>
        <w:t xml:space="preserve">.  </w:t>
      </w:r>
      <w:r>
        <w:rPr>
          <w:rFonts w:cs="Arial"/>
        </w:rPr>
        <w:t>Multi-hour block System Resources that are Resource Adequacy Resources and</w:t>
      </w:r>
      <w:r w:rsidRPr="00CB1E5D">
        <w:rPr>
          <w:rFonts w:cs="Arial"/>
        </w:rPr>
        <w:t xml:space="preserve"> </w:t>
      </w:r>
      <w:r>
        <w:rPr>
          <w:rFonts w:cs="Arial"/>
        </w:rPr>
        <w:t xml:space="preserve">not able to submit a Dynamic Schedule must be capable of hourly selection by the </w:t>
      </w:r>
      <w:r w:rsidR="00A64958">
        <w:rPr>
          <w:rFonts w:cs="Arial"/>
        </w:rPr>
        <w:t>ISO</w:t>
      </w:r>
      <w:r>
        <w:rPr>
          <w:rFonts w:cs="Arial"/>
        </w:rPr>
        <w:t xml:space="preserve"> in RUC if they are not fully committed in the IFM.</w:t>
      </w:r>
    </w:p>
    <w:p w14:paraId="20C618D3" w14:textId="77777777" w:rsidR="00CB1E5D" w:rsidRDefault="00CB1E5D" w:rsidP="00D856B2">
      <w:pPr>
        <w:pStyle w:val="1"/>
        <w:numPr>
          <w:ilvl w:val="0"/>
          <w:numId w:val="0"/>
        </w:numPr>
        <w:ind w:left="720"/>
        <w:rPr>
          <w:rFonts w:cs="Arial"/>
        </w:rPr>
      </w:pPr>
      <w:r>
        <w:rPr>
          <w:rFonts w:cs="Arial"/>
        </w:rPr>
        <w:t>If selected in RUC, a System Resource must be dispatchable for those hours in the HASP and Real-Time Market, as applicable</w:t>
      </w:r>
      <w:r w:rsidR="00F9697B">
        <w:rPr>
          <w:rFonts w:cs="Arial"/>
        </w:rPr>
        <w:t xml:space="preserve">.  </w:t>
      </w:r>
      <w:r>
        <w:rPr>
          <w:rFonts w:cs="Arial"/>
        </w:rPr>
        <w:t xml:space="preserve">For System Resources with a call-option that expires prior to the completion of the IFM, such System Resources </w:t>
      </w:r>
      <w:r w:rsidR="009D7CC0">
        <w:rPr>
          <w:rFonts w:cs="Arial"/>
        </w:rPr>
        <w:t>must have an ELS Resource flag registered in the Master File</w:t>
      </w:r>
      <w:r w:rsidR="00F9697B">
        <w:rPr>
          <w:rFonts w:cs="Arial"/>
        </w:rPr>
        <w:t xml:space="preserve">.  </w:t>
      </w:r>
      <w:r>
        <w:rPr>
          <w:rFonts w:cs="Arial"/>
        </w:rPr>
        <w:t>The Extremely Long-Start Commitment process is described in more detail in the Market Operations BPM</w:t>
      </w:r>
      <w:r w:rsidR="00F9697B">
        <w:rPr>
          <w:rFonts w:cs="Arial"/>
        </w:rPr>
        <w:t xml:space="preserve">.  </w:t>
      </w:r>
      <w:r>
        <w:rPr>
          <w:rFonts w:cs="Arial"/>
        </w:rPr>
        <w:t xml:space="preserve"> </w:t>
      </w:r>
    </w:p>
    <w:p w14:paraId="20C618D4" w14:textId="77777777" w:rsidR="00184F59" w:rsidRPr="00B6252A" w:rsidRDefault="00184F59" w:rsidP="00794878">
      <w:pPr>
        <w:pStyle w:val="Heading3"/>
      </w:pPr>
      <w:bookmarkStart w:id="537" w:name="_Toc271708146"/>
      <w:bookmarkStart w:id="538" w:name="_Toc249939624"/>
      <w:bookmarkStart w:id="539" w:name="_Toc289356215"/>
      <w:bookmarkStart w:id="540" w:name="_Toc295820454"/>
      <w:bookmarkStart w:id="541" w:name="_Toc295820930"/>
      <w:bookmarkStart w:id="542" w:name="_Toc300573958"/>
      <w:bookmarkStart w:id="543" w:name="_Toc326763907"/>
      <w:bookmarkStart w:id="544" w:name="_Toc369088143"/>
      <w:bookmarkStart w:id="545" w:name="_Toc397496513"/>
      <w:bookmarkStart w:id="546" w:name="_Toc136598162"/>
      <w:r w:rsidRPr="00B6252A">
        <w:t>Real-Time Market</w:t>
      </w:r>
      <w:bookmarkEnd w:id="537"/>
      <w:bookmarkEnd w:id="538"/>
      <w:bookmarkEnd w:id="539"/>
      <w:bookmarkEnd w:id="540"/>
      <w:bookmarkEnd w:id="541"/>
      <w:bookmarkEnd w:id="542"/>
      <w:bookmarkEnd w:id="543"/>
      <w:bookmarkEnd w:id="544"/>
      <w:bookmarkEnd w:id="545"/>
      <w:bookmarkEnd w:id="546"/>
    </w:p>
    <w:p w14:paraId="20C618D5" w14:textId="77777777" w:rsidR="00184F59" w:rsidRDefault="00A64958" w:rsidP="003C3F6F">
      <w:pPr>
        <w:pStyle w:val="ParaText"/>
        <w:spacing w:before="60" w:after="120"/>
        <w:rPr>
          <w:rFonts w:cs="Arial"/>
        </w:rPr>
      </w:pPr>
      <w:r>
        <w:rPr>
          <w:rFonts w:cs="Arial"/>
        </w:rPr>
        <w:t>ISO</w:t>
      </w:r>
      <w:r w:rsidR="00184F59">
        <w:rPr>
          <w:rFonts w:cs="Arial"/>
        </w:rPr>
        <w:t xml:space="preserve"> Tariff Section</w:t>
      </w:r>
      <w:r w:rsidR="009D7CC0">
        <w:rPr>
          <w:rFonts w:cs="Arial"/>
        </w:rPr>
        <w:t>s</w:t>
      </w:r>
      <w:r w:rsidR="00184F59">
        <w:rPr>
          <w:rFonts w:cs="Arial"/>
        </w:rPr>
        <w:t xml:space="preserve"> 40.6.2</w:t>
      </w:r>
      <w:r w:rsidR="009D7CC0">
        <w:rPr>
          <w:rFonts w:cs="Arial"/>
        </w:rPr>
        <w:t>, 40.6.</w:t>
      </w:r>
      <w:r w:rsidR="00523CBC">
        <w:rPr>
          <w:rFonts w:cs="Arial"/>
        </w:rPr>
        <w:t>4</w:t>
      </w:r>
      <w:r w:rsidR="009D7CC0">
        <w:rPr>
          <w:rFonts w:cs="Arial"/>
        </w:rPr>
        <w:t>, 40.6.5.1</w:t>
      </w:r>
      <w:r w:rsidR="00184F59">
        <w:rPr>
          <w:rFonts w:cs="Arial"/>
        </w:rPr>
        <w:t xml:space="preserve"> </w:t>
      </w:r>
    </w:p>
    <w:p w14:paraId="20C618D6" w14:textId="67826725" w:rsidR="009D7CC0" w:rsidRDefault="00184F59" w:rsidP="00973ECB">
      <w:pPr>
        <w:pStyle w:val="ParaText"/>
        <w:rPr>
          <w:rFonts w:cs="Arial"/>
        </w:rPr>
      </w:pPr>
      <w:r>
        <w:rPr>
          <w:rFonts w:cs="Arial"/>
        </w:rPr>
        <w:t xml:space="preserve">Resource Adequacy Resources that are committed by </w:t>
      </w:r>
      <w:r w:rsidR="00A64958">
        <w:rPr>
          <w:rFonts w:cs="Arial"/>
        </w:rPr>
        <w:t>ISO</w:t>
      </w:r>
      <w:r>
        <w:rPr>
          <w:rFonts w:cs="Arial"/>
        </w:rPr>
        <w:t xml:space="preserve"> in the </w:t>
      </w:r>
      <w:r w:rsidR="009D7CC0">
        <w:rPr>
          <w:rFonts w:cs="Arial"/>
        </w:rPr>
        <w:t xml:space="preserve">IFM </w:t>
      </w:r>
      <w:r>
        <w:rPr>
          <w:rFonts w:cs="Arial"/>
        </w:rPr>
        <w:t xml:space="preserve">or RUC for Resource Adequacy Capacity or </w:t>
      </w:r>
      <w:r w:rsidR="009D7CC0">
        <w:rPr>
          <w:rFonts w:cs="Arial"/>
        </w:rPr>
        <w:t xml:space="preserve">have </w:t>
      </w:r>
      <w:r>
        <w:rPr>
          <w:rFonts w:cs="Arial"/>
        </w:rPr>
        <w:t>Self-Schedule</w:t>
      </w:r>
      <w:r w:rsidR="009D7CC0">
        <w:rPr>
          <w:rFonts w:cs="Arial"/>
        </w:rPr>
        <w:t>s</w:t>
      </w:r>
      <w:r>
        <w:rPr>
          <w:rFonts w:cs="Arial"/>
        </w:rPr>
        <w:t xml:space="preserve"> for part of their Resource Adequacy Capacity must remain available to </w:t>
      </w:r>
      <w:r w:rsidR="00A64958">
        <w:rPr>
          <w:rFonts w:cs="Arial"/>
        </w:rPr>
        <w:t>ISO</w:t>
      </w:r>
      <w:r w:rsidR="006518F0" w:rsidRPr="006518F0">
        <w:rPr>
          <w:rFonts w:cs="Arial"/>
        </w:rPr>
        <w:t xml:space="preserve"> </w:t>
      </w:r>
      <w:r w:rsidR="006518F0">
        <w:rPr>
          <w:rFonts w:cs="Arial"/>
        </w:rPr>
        <w:t>for their full amount of RA Capacity</w:t>
      </w:r>
      <w:r>
        <w:rPr>
          <w:rFonts w:cs="Arial"/>
        </w:rPr>
        <w:t xml:space="preserve"> through </w:t>
      </w:r>
      <w:r w:rsidR="006518F0">
        <w:rPr>
          <w:rFonts w:cs="Arial"/>
        </w:rPr>
        <w:t>the RTM</w:t>
      </w:r>
      <w:r w:rsidR="00F9697B">
        <w:rPr>
          <w:rFonts w:cs="Arial"/>
        </w:rPr>
        <w:t xml:space="preserve">.  </w:t>
      </w:r>
      <w:r w:rsidR="009D7CC0">
        <w:rPr>
          <w:rFonts w:cs="Arial"/>
        </w:rPr>
        <w:t>Resource Adequacy Capacity from Short Start Units that w</w:t>
      </w:r>
      <w:r w:rsidR="00252412">
        <w:rPr>
          <w:rFonts w:cs="Arial"/>
        </w:rPr>
        <w:t>ere</w:t>
      </w:r>
      <w:r w:rsidR="009D7CC0">
        <w:rPr>
          <w:rFonts w:cs="Arial"/>
        </w:rPr>
        <w:t xml:space="preserve"> not scheduled in the </w:t>
      </w:r>
      <w:r w:rsidR="00252412">
        <w:rPr>
          <w:rFonts w:cs="Arial"/>
        </w:rPr>
        <w:t>IFM</w:t>
      </w:r>
      <w:r w:rsidR="009D7CC0">
        <w:rPr>
          <w:rFonts w:cs="Arial"/>
        </w:rPr>
        <w:t xml:space="preserve"> or committed in RUC, including Dynamic System Resources that meet the definition of Short Start Unit, </w:t>
      </w:r>
      <w:r w:rsidR="00252412">
        <w:rPr>
          <w:rFonts w:cs="Arial"/>
        </w:rPr>
        <w:t>are</w:t>
      </w:r>
      <w:r w:rsidR="009D7CC0">
        <w:rPr>
          <w:rFonts w:cs="Arial"/>
        </w:rPr>
        <w:t xml:space="preserve"> required to be bid or self-scheduled in the HASP or RTM, </w:t>
      </w:r>
      <w:r>
        <w:rPr>
          <w:rFonts w:cs="Arial"/>
        </w:rPr>
        <w:t>subject to any limitations for use-limited resources</w:t>
      </w:r>
      <w:r w:rsidR="00F9697B">
        <w:rPr>
          <w:rFonts w:cs="Arial"/>
        </w:rPr>
        <w:t xml:space="preserve">.  </w:t>
      </w:r>
      <w:r w:rsidR="009D7CC0">
        <w:rPr>
          <w:rFonts w:cs="Arial"/>
        </w:rPr>
        <w:t xml:space="preserve">Resource Adequacy capacity from System Resources is </w:t>
      </w:r>
      <w:r w:rsidR="009D7CC0" w:rsidRPr="006C74AD">
        <w:rPr>
          <w:rFonts w:cs="Arial"/>
          <w:u w:val="single"/>
        </w:rPr>
        <w:t>not</w:t>
      </w:r>
      <w:r w:rsidR="009D7CC0">
        <w:rPr>
          <w:rFonts w:cs="Arial"/>
        </w:rPr>
        <w:t xml:space="preserve"> required to be offered in the RTM if not scheduled in the DAM.</w:t>
      </w:r>
    </w:p>
    <w:p w14:paraId="20C618D7" w14:textId="77777777" w:rsidR="00184F59" w:rsidRDefault="00184F59" w:rsidP="00973ECB">
      <w:pPr>
        <w:pStyle w:val="ParaText"/>
        <w:rPr>
          <w:rFonts w:cs="Arial"/>
        </w:rPr>
      </w:pPr>
      <w:r>
        <w:rPr>
          <w:rFonts w:cs="Arial"/>
        </w:rPr>
        <w:t xml:space="preserve">To the extent Resource Adequacy Resource Capacity is not scheduled for Energy or as RUC </w:t>
      </w:r>
      <w:r w:rsidR="006518F0">
        <w:rPr>
          <w:rFonts w:cs="Arial"/>
        </w:rPr>
        <w:t xml:space="preserve">capacity </w:t>
      </w:r>
      <w:r>
        <w:rPr>
          <w:rFonts w:cs="Arial"/>
        </w:rPr>
        <w:t xml:space="preserve">in the DAM, such capacity may also be offered or </w:t>
      </w:r>
      <w:r w:rsidR="002D6C7D">
        <w:rPr>
          <w:rFonts w:cs="Arial"/>
        </w:rPr>
        <w:t>bid in</w:t>
      </w:r>
      <w:r>
        <w:rPr>
          <w:rFonts w:cs="Arial"/>
        </w:rPr>
        <w:t xml:space="preserve"> the Real-Time Market to support a Self-Scheduled export in HASP that would have an equal priority as the </w:t>
      </w:r>
      <w:r w:rsidR="00A64958">
        <w:rPr>
          <w:rFonts w:cs="Arial"/>
        </w:rPr>
        <w:t>ISO</w:t>
      </w:r>
      <w:r>
        <w:rPr>
          <w:rFonts w:cs="Arial"/>
        </w:rPr>
        <w:t xml:space="preserve"> Forecast of </w:t>
      </w:r>
      <w:r w:rsidR="00A64958">
        <w:rPr>
          <w:rFonts w:cs="Arial"/>
        </w:rPr>
        <w:t>ISO</w:t>
      </w:r>
      <w:r>
        <w:rPr>
          <w:rFonts w:cs="Arial"/>
        </w:rPr>
        <w:t xml:space="preserve"> Demand</w:t>
      </w:r>
      <w:r w:rsidR="00F9697B">
        <w:rPr>
          <w:rFonts w:cs="Arial"/>
        </w:rPr>
        <w:t xml:space="preserve">.  </w:t>
      </w:r>
      <w:r>
        <w:rPr>
          <w:rFonts w:cs="Arial"/>
        </w:rPr>
        <w:t xml:space="preserve"> </w:t>
      </w:r>
    </w:p>
    <w:p w14:paraId="20C618D8" w14:textId="77777777" w:rsidR="00BB2148" w:rsidRDefault="00BB2148" w:rsidP="00973ECB">
      <w:pPr>
        <w:pStyle w:val="ParaText"/>
        <w:rPr>
          <w:rFonts w:cs="Arial"/>
        </w:rPr>
      </w:pPr>
      <w:r>
        <w:rPr>
          <w:rFonts w:cs="Arial"/>
        </w:rPr>
        <w:lastRenderedPageBreak/>
        <w:t xml:space="preserve">Long-Start Units not </w:t>
      </w:r>
      <w:r w:rsidR="00252412">
        <w:rPr>
          <w:rFonts w:cs="Arial"/>
        </w:rPr>
        <w:t>scheduled</w:t>
      </w:r>
      <w:r>
        <w:rPr>
          <w:rFonts w:cs="Arial"/>
        </w:rPr>
        <w:t xml:space="preserve"> in</w:t>
      </w:r>
      <w:r w:rsidR="008556A5">
        <w:rPr>
          <w:rFonts w:cs="Arial"/>
        </w:rPr>
        <w:t xml:space="preserve"> the </w:t>
      </w:r>
      <w:r w:rsidR="00252412">
        <w:rPr>
          <w:rFonts w:cs="Arial"/>
        </w:rPr>
        <w:t>IFM or committed in</w:t>
      </w:r>
      <w:r>
        <w:rPr>
          <w:rFonts w:cs="Arial"/>
        </w:rPr>
        <w:t xml:space="preserve"> RUC for any hour are released from any further obligation to submit Self-Schedules or Bids for the relevant Operating Day</w:t>
      </w:r>
      <w:r w:rsidR="00F9697B">
        <w:rPr>
          <w:rFonts w:cs="Arial"/>
        </w:rPr>
        <w:t xml:space="preserve">.  </w:t>
      </w:r>
      <w:r>
        <w:rPr>
          <w:rFonts w:cs="Arial"/>
        </w:rPr>
        <w:t xml:space="preserve">Scheduling Coordinators for Long-Start Units are not precluded from self-committing the unit after DAM and submitting a Self-Schedule for </w:t>
      </w:r>
      <w:r w:rsidR="00252412">
        <w:rPr>
          <w:rFonts w:cs="Arial"/>
        </w:rPr>
        <w:t>export</w:t>
      </w:r>
      <w:r>
        <w:rPr>
          <w:rFonts w:cs="Arial"/>
        </w:rPr>
        <w:t xml:space="preserve"> in HASP, unless precluded by terms of its contract or other restrictions</w:t>
      </w:r>
      <w:r w:rsidR="00F9697B">
        <w:rPr>
          <w:rFonts w:cs="Arial"/>
        </w:rPr>
        <w:t xml:space="preserve">.  </w:t>
      </w:r>
    </w:p>
    <w:p w14:paraId="20C618D9" w14:textId="77777777" w:rsidR="00BB2148" w:rsidRDefault="00BB2148" w:rsidP="00973ECB">
      <w:pPr>
        <w:pStyle w:val="ParaText"/>
        <w:rPr>
          <w:rFonts w:cs="Arial"/>
        </w:rPr>
      </w:pPr>
      <w:r>
        <w:rPr>
          <w:rFonts w:cs="Arial"/>
        </w:rPr>
        <w:t xml:space="preserve">Long Start Units that are committed by </w:t>
      </w:r>
      <w:r w:rsidR="006518F0">
        <w:rPr>
          <w:rFonts w:cs="Arial"/>
        </w:rPr>
        <w:t xml:space="preserve">the </w:t>
      </w:r>
      <w:r w:rsidR="00A64958">
        <w:rPr>
          <w:rFonts w:cs="Arial"/>
        </w:rPr>
        <w:t>ISO</w:t>
      </w:r>
      <w:r>
        <w:rPr>
          <w:rFonts w:cs="Arial"/>
        </w:rPr>
        <w:t xml:space="preserve"> in </w:t>
      </w:r>
      <w:r w:rsidR="006518F0">
        <w:rPr>
          <w:rFonts w:cs="Arial"/>
        </w:rPr>
        <w:t>the IFM</w:t>
      </w:r>
      <w:r>
        <w:rPr>
          <w:rFonts w:cs="Arial"/>
        </w:rPr>
        <w:t xml:space="preserve"> </w:t>
      </w:r>
      <w:r w:rsidR="006518F0">
        <w:rPr>
          <w:rFonts w:cs="Arial"/>
        </w:rPr>
        <w:t xml:space="preserve">or </w:t>
      </w:r>
      <w:r>
        <w:rPr>
          <w:rFonts w:cs="Arial"/>
        </w:rPr>
        <w:t>RUC for part of their Resource Adequacy Capacity or submit a Self-Schedule</w:t>
      </w:r>
      <w:r w:rsidR="0051265A">
        <w:rPr>
          <w:rFonts w:cs="Arial"/>
        </w:rPr>
        <w:t xml:space="preserve"> in the IFM</w:t>
      </w:r>
      <w:r>
        <w:rPr>
          <w:rFonts w:cs="Arial"/>
        </w:rPr>
        <w:t xml:space="preserve"> for part of their Resource Adequacy Capacity must remain available to </w:t>
      </w:r>
      <w:r w:rsidR="00A64958">
        <w:rPr>
          <w:rFonts w:cs="Arial"/>
        </w:rPr>
        <w:t>ISO</w:t>
      </w:r>
      <w:r>
        <w:rPr>
          <w:rFonts w:cs="Arial"/>
        </w:rPr>
        <w:t xml:space="preserve"> through </w:t>
      </w:r>
      <w:r w:rsidR="0051265A">
        <w:rPr>
          <w:rFonts w:cs="Arial"/>
        </w:rPr>
        <w:t>the RTM</w:t>
      </w:r>
      <w:r>
        <w:rPr>
          <w:rFonts w:cs="Arial"/>
        </w:rPr>
        <w:t xml:space="preserve"> for the full </w:t>
      </w:r>
      <w:r w:rsidR="0051265A">
        <w:rPr>
          <w:rFonts w:cs="Arial"/>
        </w:rPr>
        <w:t xml:space="preserve">amount </w:t>
      </w:r>
      <w:r>
        <w:rPr>
          <w:rFonts w:cs="Arial"/>
        </w:rPr>
        <w:t>of their Resource Adequacy Capacity</w:t>
      </w:r>
      <w:r w:rsidR="00F9697B">
        <w:rPr>
          <w:rFonts w:cs="Arial"/>
        </w:rPr>
        <w:t xml:space="preserve">.  </w:t>
      </w:r>
      <w:r w:rsidR="0051265A">
        <w:rPr>
          <w:rFonts w:cs="Arial"/>
        </w:rPr>
        <w:t>Economic Bids or Self-Schedules must be submitted for any remaining capacity not scheduled in the DAM.</w:t>
      </w:r>
    </w:p>
    <w:p w14:paraId="20C618DA" w14:textId="55860C3D" w:rsidR="00BB2148" w:rsidRDefault="00BB2148" w:rsidP="00973ECB">
      <w:pPr>
        <w:pStyle w:val="ParaText"/>
        <w:rPr>
          <w:rFonts w:cs="Arial"/>
        </w:rPr>
      </w:pPr>
      <w:r>
        <w:rPr>
          <w:rFonts w:cs="Arial"/>
        </w:rPr>
        <w:t xml:space="preserve">The </w:t>
      </w:r>
      <w:r w:rsidR="00A64958">
        <w:rPr>
          <w:rFonts w:cs="Arial"/>
        </w:rPr>
        <w:t>ISO</w:t>
      </w:r>
      <w:r>
        <w:rPr>
          <w:rFonts w:cs="Arial"/>
        </w:rPr>
        <w:t xml:space="preserve"> determines if all dispatchable Resource Adequacy Capacity from Short-Start</w:t>
      </w:r>
      <w:r w:rsidR="00523CBC">
        <w:rPr>
          <w:rFonts w:cs="Arial"/>
        </w:rPr>
        <w:t xml:space="preserve"> or </w:t>
      </w:r>
      <w:r>
        <w:rPr>
          <w:rFonts w:cs="Arial"/>
        </w:rPr>
        <w:t>Un</w:t>
      </w:r>
      <w:r w:rsidR="008556A5">
        <w:rPr>
          <w:rFonts w:cs="Arial"/>
        </w:rPr>
        <w:t>its, not otherwise selected in DA</w:t>
      </w:r>
      <w:r>
        <w:rPr>
          <w:rFonts w:cs="Arial"/>
        </w:rPr>
        <w:t xml:space="preserve">M or RUC, is reflected in a Bid into the RTM and automatically inserts a Generated Bid in the RTM for any remaining dispatchable Resource Adequacy Capacity for which the </w:t>
      </w:r>
      <w:r w:rsidR="00A64958">
        <w:rPr>
          <w:rFonts w:cs="Arial"/>
        </w:rPr>
        <w:t>ISO</w:t>
      </w:r>
      <w:r>
        <w:rPr>
          <w:rFonts w:cs="Arial"/>
        </w:rPr>
        <w:t xml:space="preserve"> has not received notification of an Outage</w:t>
      </w:r>
      <w:r w:rsidR="00F9697B">
        <w:rPr>
          <w:rFonts w:cs="Arial"/>
        </w:rPr>
        <w:t xml:space="preserve">.  </w:t>
      </w:r>
      <w:r>
        <w:rPr>
          <w:rFonts w:cs="Arial"/>
        </w:rPr>
        <w:t xml:space="preserve">As the </w:t>
      </w:r>
      <w:r w:rsidR="00A64958">
        <w:rPr>
          <w:rFonts w:cs="Arial"/>
        </w:rPr>
        <w:t>ISO</w:t>
      </w:r>
      <w:r>
        <w:rPr>
          <w:rFonts w:cs="Arial"/>
        </w:rPr>
        <w:t xml:space="preserve"> does </w:t>
      </w:r>
      <w:r w:rsidRPr="00D910AA">
        <w:rPr>
          <w:rFonts w:cs="Arial"/>
          <w:u w:val="single"/>
        </w:rPr>
        <w:t>not</w:t>
      </w:r>
      <w:r>
        <w:rPr>
          <w:rFonts w:cs="Arial"/>
        </w:rPr>
        <w:t xml:space="preserve"> automatically submit bids for Use-Limited Resources, Scheduling Coordinators must acti</w:t>
      </w:r>
      <w:r w:rsidR="008556A5">
        <w:rPr>
          <w:rFonts w:cs="Arial"/>
        </w:rPr>
        <w:t xml:space="preserve">vely submit all required Energy </w:t>
      </w:r>
      <w:r>
        <w:rPr>
          <w:rFonts w:cs="Arial"/>
        </w:rPr>
        <w:t>Bids or Self-Schedules into the RTM for these resources.</w:t>
      </w:r>
    </w:p>
    <w:p w14:paraId="20C618DB" w14:textId="77777777" w:rsidR="00B6252A" w:rsidRDefault="00BB2148" w:rsidP="00973ECB">
      <w:pPr>
        <w:pStyle w:val="ParaText"/>
      </w:pPr>
      <w:r>
        <w:t xml:space="preserve">From an availability perspective, a Dynamic System Resource that supplies Resource Adequacy Capacity will be treated </w:t>
      </w:r>
      <w:r w:rsidR="00E30191">
        <w:t xml:space="preserve">under 40.6.2 based </w:t>
      </w:r>
      <w:r>
        <w:t>on the Dynamic System Resource’s registered physical operating characteristics.</w:t>
      </w:r>
    </w:p>
    <w:p w14:paraId="20C618DC" w14:textId="52EAE694" w:rsidR="00D035DD" w:rsidRDefault="00D035DD" w:rsidP="00973ECB">
      <w:pPr>
        <w:pStyle w:val="ParaText"/>
        <w:rPr>
          <w:rFonts w:cs="Arial"/>
          <w:szCs w:val="22"/>
        </w:rPr>
      </w:pPr>
      <w:r w:rsidRPr="00B91DD2">
        <w:rPr>
          <w:rFonts w:cs="Arial"/>
          <w:szCs w:val="22"/>
        </w:rPr>
        <w:t>Hydro Units</w:t>
      </w:r>
      <w:r>
        <w:rPr>
          <w:rFonts w:cs="Arial"/>
          <w:szCs w:val="22"/>
        </w:rPr>
        <w:t xml:space="preserve"> that are not registered as Use-Limited Resources</w:t>
      </w:r>
      <w:r w:rsidRPr="00B91DD2">
        <w:rPr>
          <w:rFonts w:cs="Arial"/>
          <w:szCs w:val="22"/>
        </w:rPr>
        <w:t>, Pumping Load</w:t>
      </w:r>
      <w:r w:rsidRPr="00111062">
        <w:rPr>
          <w:rFonts w:cs="Arial"/>
          <w:szCs w:val="22"/>
        </w:rPr>
        <w:t xml:space="preserve"> </w:t>
      </w:r>
      <w:r>
        <w:rPr>
          <w:rFonts w:cs="Arial"/>
          <w:szCs w:val="22"/>
        </w:rPr>
        <w:t>that is not registered as a Use-Limited Resource</w:t>
      </w:r>
      <w:r w:rsidRPr="00B91DD2">
        <w:rPr>
          <w:rFonts w:cs="Arial"/>
          <w:szCs w:val="22"/>
        </w:rPr>
        <w:t>, Non-Dispatchable Resources</w:t>
      </w:r>
      <w:r>
        <w:rPr>
          <w:rFonts w:cs="Arial"/>
          <w:szCs w:val="22"/>
        </w:rPr>
        <w:t xml:space="preserve"> that are not registered as Use-Limited Resources</w:t>
      </w:r>
      <w:r w:rsidRPr="00B91DD2">
        <w:rPr>
          <w:rFonts w:cs="Arial"/>
          <w:szCs w:val="22"/>
        </w:rPr>
        <w:t>, and Conditionally-Available Resources</w:t>
      </w:r>
      <w:r>
        <w:rPr>
          <w:rFonts w:cs="Arial"/>
          <w:szCs w:val="22"/>
        </w:rPr>
        <w:t xml:space="preserve"> (whether or not registered as a Use-Limited Resource)</w:t>
      </w:r>
      <w:r w:rsidRPr="00B91DD2">
        <w:rPr>
          <w:szCs w:val="22"/>
        </w:rPr>
        <w:t xml:space="preserve"> must submit </w:t>
      </w:r>
      <w:r w:rsidRPr="00B91DD2">
        <w:rPr>
          <w:rFonts w:cs="Arial"/>
          <w:szCs w:val="22"/>
        </w:rPr>
        <w:t xml:space="preserve">Economic Bids or Self-Schedules to the RTM all RA Capacity for all hours of the month for all </w:t>
      </w:r>
      <w:r w:rsidRPr="00111062">
        <w:rPr>
          <w:rFonts w:cs="Arial"/>
          <w:szCs w:val="22"/>
        </w:rPr>
        <w:t xml:space="preserve">expected available </w:t>
      </w:r>
      <w:r>
        <w:rPr>
          <w:rFonts w:cs="Arial"/>
          <w:szCs w:val="22"/>
        </w:rPr>
        <w:t>e</w:t>
      </w:r>
      <w:r w:rsidRPr="00111062">
        <w:rPr>
          <w:rFonts w:cs="Arial"/>
          <w:szCs w:val="22"/>
        </w:rPr>
        <w:t xml:space="preserve">nergy or </w:t>
      </w:r>
      <w:r>
        <w:rPr>
          <w:rFonts w:cs="Arial"/>
          <w:szCs w:val="22"/>
        </w:rPr>
        <w:t xml:space="preserve"> expected as-available e</w:t>
      </w:r>
      <w:r w:rsidRPr="00111062">
        <w:rPr>
          <w:rFonts w:cs="Arial"/>
          <w:szCs w:val="22"/>
        </w:rPr>
        <w:t>nergy</w:t>
      </w:r>
      <w:r w:rsidRPr="00B91DD2">
        <w:rPr>
          <w:rFonts w:cs="Arial"/>
          <w:szCs w:val="22"/>
        </w:rPr>
        <w:t xml:space="preserve"> up to RA Capacity quantity.  </w:t>
      </w:r>
      <w:r>
        <w:rPr>
          <w:rFonts w:cs="Arial"/>
          <w:szCs w:val="22"/>
        </w:rPr>
        <w:t xml:space="preserve">.  </w:t>
      </w:r>
    </w:p>
    <w:p w14:paraId="20C618DD" w14:textId="77777777" w:rsidR="00E30191" w:rsidRDefault="00E30191" w:rsidP="00973ECB">
      <w:pPr>
        <w:pStyle w:val="ParaText"/>
        <w:rPr>
          <w:rFonts w:cs="Arial"/>
        </w:rPr>
      </w:pPr>
      <w:r w:rsidRPr="00674579">
        <w:rPr>
          <w:rFonts w:cs="Arial"/>
          <w:szCs w:val="22"/>
        </w:rPr>
        <w:t>Long-Start or Extremely Long-Start units that are also Conditionally-Available Resources or Non-Dispatchable Resources need not submit bids to the RTM if not scheduled in the DAM or RUC.</w:t>
      </w:r>
    </w:p>
    <w:p w14:paraId="20C618DE" w14:textId="77777777" w:rsidR="00184F59" w:rsidRPr="005E762D" w:rsidRDefault="00E30191" w:rsidP="00794878">
      <w:pPr>
        <w:pStyle w:val="Heading4"/>
        <w:ind w:hanging="810"/>
        <w:rPr>
          <w:i/>
        </w:rPr>
      </w:pPr>
      <w:bookmarkStart w:id="547" w:name="_Toc136598163"/>
      <w:r>
        <w:rPr>
          <w:i/>
        </w:rPr>
        <w:t>Generated Bids</w:t>
      </w:r>
      <w:bookmarkEnd w:id="547"/>
    </w:p>
    <w:p w14:paraId="20C618DF" w14:textId="77777777" w:rsidR="00E30191" w:rsidRDefault="00E30191" w:rsidP="00E30191">
      <w:pPr>
        <w:pStyle w:val="ParaText"/>
        <w:rPr>
          <w:rFonts w:cs="Arial"/>
          <w:szCs w:val="22"/>
        </w:rPr>
      </w:pPr>
      <w:r>
        <w:rPr>
          <w:rFonts w:cs="Arial"/>
        </w:rPr>
        <w:t xml:space="preserve">The ISO will automatically submit Energy Bids (i.e., a Generated Bid) and RUC Capacity Bids into the DAM for Resource Adequacy Capacity from Generating Units and Resource-Specific  System Resources if they are not submitted by the applicable Scheduling Coordinator and an Outage affecting the Resource Adequacy Capacity is not reported in OMS.  The calculation of Generated Bids is described in the BPM for Market Instruments.  </w:t>
      </w:r>
      <w:r>
        <w:rPr>
          <w:rFonts w:cs="Arial"/>
        </w:rPr>
        <w:lastRenderedPageBreak/>
        <w:t xml:space="preserve">The ISO does </w:t>
      </w:r>
      <w:r w:rsidRPr="00D910AA">
        <w:rPr>
          <w:rFonts w:cs="Arial"/>
          <w:u w:val="single"/>
        </w:rPr>
        <w:t>not</w:t>
      </w:r>
      <w:r>
        <w:rPr>
          <w:rFonts w:cs="Arial"/>
        </w:rPr>
        <w:t xml:space="preserve"> automatically submit bids for the following resource types.  The issue of bid generation exemption is distinct from whether a resource faces exposure to RAAIM:</w:t>
      </w:r>
      <w:r w:rsidRPr="00B91DD2">
        <w:rPr>
          <w:rFonts w:cs="Arial"/>
          <w:szCs w:val="22"/>
        </w:rPr>
        <w:t xml:space="preserve"> </w:t>
      </w:r>
    </w:p>
    <w:p w14:paraId="20C618E0"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Hydro Units</w:t>
      </w:r>
      <w:r>
        <w:rPr>
          <w:rFonts w:cs="Arial"/>
          <w:szCs w:val="22"/>
        </w:rPr>
        <w:t>.</w:t>
      </w:r>
    </w:p>
    <w:p w14:paraId="20C618E1"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Pumping Load</w:t>
      </w:r>
      <w:r>
        <w:rPr>
          <w:rFonts w:cs="Arial"/>
          <w:szCs w:val="22"/>
        </w:rPr>
        <w:t>.</w:t>
      </w:r>
    </w:p>
    <w:p w14:paraId="20C618E2"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Non-Dispatchable Resources</w:t>
      </w:r>
      <w:r>
        <w:rPr>
          <w:rFonts w:cs="Arial"/>
          <w:szCs w:val="22"/>
        </w:rPr>
        <w:t>.</w:t>
      </w:r>
    </w:p>
    <w:p w14:paraId="20C618E3" w14:textId="77777777" w:rsidR="00E30191" w:rsidRPr="00B91DD2" w:rsidRDefault="00E30191" w:rsidP="00E30191">
      <w:pPr>
        <w:pStyle w:val="ParaText"/>
        <w:numPr>
          <w:ilvl w:val="0"/>
          <w:numId w:val="99"/>
        </w:numPr>
        <w:spacing w:after="0" w:line="240" w:lineRule="auto"/>
        <w:rPr>
          <w:rFonts w:cs="Arial"/>
        </w:rPr>
      </w:pPr>
      <w:r w:rsidRPr="00B91DD2">
        <w:rPr>
          <w:rFonts w:cs="Arial"/>
          <w:szCs w:val="22"/>
        </w:rPr>
        <w:t>Conditionally-Available Resources</w:t>
      </w:r>
      <w:r>
        <w:rPr>
          <w:rFonts w:cs="Arial"/>
          <w:szCs w:val="22"/>
        </w:rPr>
        <w:t>.</w:t>
      </w:r>
    </w:p>
    <w:p w14:paraId="20C618E4" w14:textId="77777777" w:rsidR="00E30191" w:rsidRPr="00B91DD2" w:rsidRDefault="00E30191" w:rsidP="00E30191">
      <w:pPr>
        <w:pStyle w:val="ParaText"/>
        <w:numPr>
          <w:ilvl w:val="0"/>
          <w:numId w:val="99"/>
        </w:numPr>
        <w:spacing w:after="0" w:line="240" w:lineRule="auto"/>
        <w:rPr>
          <w:rFonts w:cs="Arial"/>
        </w:rPr>
      </w:pPr>
      <w:r>
        <w:rPr>
          <w:rFonts w:cs="Arial"/>
          <w:szCs w:val="22"/>
        </w:rPr>
        <w:t>Use-Limited Resources.</w:t>
      </w:r>
    </w:p>
    <w:p w14:paraId="20C618E5" w14:textId="77777777" w:rsidR="00E30191" w:rsidRPr="00B91DD2" w:rsidRDefault="00E30191" w:rsidP="00E30191">
      <w:pPr>
        <w:pStyle w:val="ParaText"/>
        <w:numPr>
          <w:ilvl w:val="0"/>
          <w:numId w:val="99"/>
        </w:numPr>
        <w:spacing w:after="0" w:line="240" w:lineRule="auto"/>
        <w:rPr>
          <w:rFonts w:cs="Arial"/>
        </w:rPr>
      </w:pPr>
      <w:r>
        <w:rPr>
          <w:rFonts w:cs="Arial"/>
          <w:szCs w:val="22"/>
        </w:rPr>
        <w:t>Reliability Must Take Generation.</w:t>
      </w:r>
    </w:p>
    <w:p w14:paraId="20C618E6" w14:textId="77777777" w:rsidR="00E30191" w:rsidRPr="00B91DD2" w:rsidRDefault="00E30191" w:rsidP="00E30191">
      <w:pPr>
        <w:pStyle w:val="ParaText"/>
        <w:numPr>
          <w:ilvl w:val="0"/>
          <w:numId w:val="99"/>
        </w:numPr>
        <w:spacing w:after="0" w:line="240" w:lineRule="auto"/>
        <w:rPr>
          <w:rFonts w:cs="Arial"/>
        </w:rPr>
      </w:pPr>
      <w:r>
        <w:rPr>
          <w:rFonts w:cs="Arial"/>
          <w:szCs w:val="22"/>
        </w:rPr>
        <w:t>Variable Energy Resources.</w:t>
      </w:r>
    </w:p>
    <w:p w14:paraId="20C618E7" w14:textId="77777777" w:rsidR="00E30191" w:rsidRDefault="00E30191" w:rsidP="00E30191">
      <w:pPr>
        <w:pStyle w:val="ParaText"/>
        <w:numPr>
          <w:ilvl w:val="0"/>
          <w:numId w:val="99"/>
        </w:numPr>
        <w:spacing w:after="0" w:line="240" w:lineRule="auto"/>
        <w:rPr>
          <w:rFonts w:cs="Arial"/>
        </w:rPr>
      </w:pPr>
      <w:r>
        <w:rPr>
          <w:rFonts w:cs="Arial"/>
          <w:szCs w:val="22"/>
        </w:rPr>
        <w:t>Non-generator Resources (irrespective of REM status).</w:t>
      </w:r>
    </w:p>
    <w:p w14:paraId="20C618E8" w14:textId="64C02469" w:rsidR="00E30191" w:rsidRPr="00BE2398" w:rsidRDefault="00E30191" w:rsidP="00E230E8">
      <w:pPr>
        <w:pStyle w:val="ParaText"/>
        <w:numPr>
          <w:ilvl w:val="0"/>
          <w:numId w:val="99"/>
        </w:numPr>
        <w:spacing w:after="0" w:line="240" w:lineRule="auto"/>
        <w:rPr>
          <w:rFonts w:cs="Arial"/>
        </w:rPr>
      </w:pPr>
      <w:r w:rsidRPr="00655817">
        <w:rPr>
          <w:rFonts w:cs="Arial"/>
          <w:szCs w:val="22"/>
        </w:rPr>
        <w:t>Proxy Demand Resources.</w:t>
      </w:r>
    </w:p>
    <w:p w14:paraId="3A41BFCA" w14:textId="51EF1B85" w:rsidR="00BE2398" w:rsidRPr="00BE2398" w:rsidRDefault="00BE2398" w:rsidP="00DC0A6D">
      <w:pPr>
        <w:pStyle w:val="ListParagraph"/>
        <w:numPr>
          <w:ilvl w:val="0"/>
          <w:numId w:val="99"/>
        </w:numPr>
        <w:rPr>
          <w:rFonts w:cs="Arial"/>
        </w:rPr>
      </w:pPr>
      <w:r w:rsidRPr="00BE2398">
        <w:rPr>
          <w:rFonts w:cs="Arial"/>
        </w:rPr>
        <w:t>Proxy Demand Response-Load Shift Resource (Curtailment Only)</w:t>
      </w:r>
    </w:p>
    <w:p w14:paraId="20C618E9" w14:textId="77777777" w:rsidR="00DF0BC5" w:rsidRPr="00E30191" w:rsidRDefault="00DF0BC5" w:rsidP="00DF0BC5">
      <w:pPr>
        <w:pStyle w:val="ParaText"/>
        <w:spacing w:after="0" w:line="240" w:lineRule="auto"/>
        <w:ind w:left="720"/>
        <w:rPr>
          <w:rFonts w:cs="Arial"/>
        </w:rPr>
      </w:pPr>
    </w:p>
    <w:p w14:paraId="20C618EA" w14:textId="77777777" w:rsidR="00184F59" w:rsidRPr="00B6252A" w:rsidRDefault="00EE2647" w:rsidP="00794878">
      <w:pPr>
        <w:pStyle w:val="Heading3"/>
      </w:pPr>
      <w:bookmarkStart w:id="548" w:name="_Toc271708149"/>
      <w:bookmarkStart w:id="549" w:name="_Toc249939627"/>
      <w:bookmarkStart w:id="550" w:name="_Toc289356220"/>
      <w:bookmarkStart w:id="551" w:name="_Toc295820459"/>
      <w:bookmarkStart w:id="552" w:name="_Toc295820935"/>
      <w:bookmarkStart w:id="553" w:name="_Toc300573963"/>
      <w:bookmarkStart w:id="554" w:name="_Toc326763912"/>
      <w:bookmarkStart w:id="555" w:name="_Toc369088148"/>
      <w:bookmarkStart w:id="556" w:name="_Toc397496518"/>
      <w:bookmarkStart w:id="557" w:name="_Toc136598164"/>
      <w:r w:rsidRPr="00B6252A">
        <w:t>Partial</w:t>
      </w:r>
      <w:r w:rsidR="00184F59" w:rsidRPr="00B6252A">
        <w:t xml:space="preserve"> Resource Adequacy Resources</w:t>
      </w:r>
      <w:bookmarkEnd w:id="548"/>
      <w:bookmarkEnd w:id="549"/>
      <w:bookmarkEnd w:id="550"/>
      <w:bookmarkEnd w:id="551"/>
      <w:bookmarkEnd w:id="552"/>
      <w:bookmarkEnd w:id="553"/>
      <w:bookmarkEnd w:id="554"/>
      <w:bookmarkEnd w:id="555"/>
      <w:bookmarkEnd w:id="556"/>
      <w:bookmarkEnd w:id="557"/>
    </w:p>
    <w:p w14:paraId="20C618EB" w14:textId="77777777" w:rsidR="008E741C" w:rsidRDefault="00A64958" w:rsidP="003C3F6F">
      <w:pPr>
        <w:pStyle w:val="ParaText"/>
        <w:spacing w:before="60" w:after="120"/>
        <w:rPr>
          <w:rFonts w:cs="Arial"/>
        </w:rPr>
      </w:pPr>
      <w:r>
        <w:rPr>
          <w:rFonts w:cs="Arial"/>
        </w:rPr>
        <w:t>ISO</w:t>
      </w:r>
      <w:r w:rsidR="00184F59">
        <w:rPr>
          <w:rFonts w:cs="Arial"/>
        </w:rPr>
        <w:t xml:space="preserve"> Tariff Section 40.6.6</w:t>
      </w:r>
    </w:p>
    <w:p w14:paraId="20C618EC" w14:textId="77777777" w:rsidR="00184F59" w:rsidRDefault="008E741C" w:rsidP="00973ECB">
      <w:pPr>
        <w:pStyle w:val="ParaText"/>
        <w:rPr>
          <w:rFonts w:cs="Arial"/>
        </w:rPr>
      </w:pPr>
      <w:r>
        <w:rPr>
          <w:rFonts w:cs="Arial"/>
        </w:rPr>
        <w:t xml:space="preserve">A </w:t>
      </w:r>
      <w:r w:rsidR="00184F59">
        <w:rPr>
          <w:rFonts w:cs="Arial"/>
        </w:rPr>
        <w:t>Partial Resource Adequacy Resource has</w:t>
      </w:r>
      <w:r>
        <w:rPr>
          <w:rFonts w:cs="Arial"/>
        </w:rPr>
        <w:t xml:space="preserve"> a portion of its</w:t>
      </w:r>
      <w:r w:rsidR="00184F59">
        <w:rPr>
          <w:rFonts w:cs="Arial"/>
        </w:rPr>
        <w:t xml:space="preserve"> capacity that is not committed to meet a resource adequacy obligation in the </w:t>
      </w:r>
      <w:r w:rsidR="00A64958">
        <w:rPr>
          <w:rFonts w:cs="Arial"/>
        </w:rPr>
        <w:t>ISO</w:t>
      </w:r>
      <w:r w:rsidR="00184F59">
        <w:rPr>
          <w:rFonts w:cs="Arial"/>
        </w:rPr>
        <w:t xml:space="preserve"> Control Area</w:t>
      </w:r>
      <w:r w:rsidR="00F9697B">
        <w:rPr>
          <w:rFonts w:cs="Arial"/>
        </w:rPr>
        <w:t xml:space="preserve">.  </w:t>
      </w:r>
      <w:r w:rsidR="00184F59">
        <w:rPr>
          <w:rFonts w:cs="Arial"/>
        </w:rPr>
        <w:t xml:space="preserve">Only that output of the resource that is designated by a Scheduling Coordinator as Resource Adequacy Capacity in its monthly or annual Supply Plan has an availability obligation to </w:t>
      </w:r>
      <w:r w:rsidR="00A64958">
        <w:rPr>
          <w:rFonts w:cs="Arial"/>
        </w:rPr>
        <w:t>ISO</w:t>
      </w:r>
      <w:r w:rsidR="00F9697B">
        <w:rPr>
          <w:rFonts w:cs="Arial"/>
        </w:rPr>
        <w:t xml:space="preserve">.  </w:t>
      </w:r>
    </w:p>
    <w:p w14:paraId="33374F55" w14:textId="77777777" w:rsidR="00AF7DF6" w:rsidRPr="00AF7DF6" w:rsidRDefault="00184F59" w:rsidP="00AF7DF6">
      <w:pPr>
        <w:pStyle w:val="ParaText"/>
        <w:rPr>
          <w:rFonts w:cs="Arial"/>
        </w:rPr>
      </w:pPr>
      <w:r w:rsidRPr="00AF7DF6">
        <w:rPr>
          <w:rFonts w:cs="Arial"/>
        </w:rPr>
        <w:t>Exports</w:t>
      </w:r>
      <w:r w:rsidR="002967A1" w:rsidRPr="00AF7DF6">
        <w:rPr>
          <w:rFonts w:cs="Arial"/>
        </w:rPr>
        <w:t xml:space="preserve"> being</w:t>
      </w:r>
      <w:r w:rsidRPr="00AF7DF6">
        <w:rPr>
          <w:rFonts w:cs="Arial"/>
        </w:rPr>
        <w:t xml:space="preserve"> supported by non-Resource Adequacy Capacity from a Partial Resource Adequacy Resource that becomes unavailable or unusable shall be considered as an export of non-Resource Adequacy Capacity</w:t>
      </w:r>
      <w:r w:rsidR="002967A1" w:rsidRPr="00AF7DF6">
        <w:rPr>
          <w:rFonts w:cs="Arial"/>
        </w:rPr>
        <w:t xml:space="preserve"> as follows: If a Resource Adequacy Resource goes on a Forced Outage, until the Scheduling Coordinator provides the information requested under section 9.3.10.3.2, the CAISO shall determine if the Scheduling Coordinator indicated under section 30.5.1 (aa) that capacity from its Resource Adequacy Resource is backing a Self-Schedule of exports at Scheduling Points explicitly sourced by non-Resource Adequacy Capacity. If the Scheduling Coordinator has indicated capacity from its Resource Adequacy Resource is backing a Self-Schedule of exports at Scheduling Points explicitly sourced by non-Resource Adequacy Capacity, the CAISO will allocate the derate pro rata between the RA Capacity and the remainder of the resource’s capacity up to its PMax. </w:t>
      </w:r>
      <w:r w:rsidRPr="00AF7DF6">
        <w:rPr>
          <w:rFonts w:cs="Arial"/>
        </w:rPr>
        <w:t xml:space="preserve"> </w:t>
      </w:r>
      <w:bookmarkStart w:id="558" w:name="_Toc271708150"/>
      <w:bookmarkStart w:id="559" w:name="_Toc249939628"/>
      <w:bookmarkStart w:id="560" w:name="_Toc289356221"/>
      <w:bookmarkStart w:id="561" w:name="_Toc295820460"/>
      <w:bookmarkStart w:id="562" w:name="_Toc295820936"/>
      <w:bookmarkStart w:id="563" w:name="_Toc300573964"/>
      <w:bookmarkStart w:id="564" w:name="_Toc326763913"/>
      <w:bookmarkStart w:id="565" w:name="_Toc369088149"/>
      <w:bookmarkStart w:id="566" w:name="_Toc397496519"/>
    </w:p>
    <w:p w14:paraId="20C618F0" w14:textId="0219CF6E" w:rsidR="00184F59" w:rsidRPr="00B6252A" w:rsidRDefault="00184F59" w:rsidP="00794878">
      <w:pPr>
        <w:pStyle w:val="Heading3"/>
      </w:pPr>
      <w:bookmarkStart w:id="567" w:name="_Toc136598165"/>
      <w:r w:rsidRPr="00B6252A">
        <w:t>Liquidated Damages Contracts</w:t>
      </w:r>
      <w:bookmarkEnd w:id="558"/>
      <w:bookmarkEnd w:id="559"/>
      <w:bookmarkEnd w:id="560"/>
      <w:bookmarkEnd w:id="561"/>
      <w:bookmarkEnd w:id="562"/>
      <w:bookmarkEnd w:id="563"/>
      <w:bookmarkEnd w:id="564"/>
      <w:bookmarkEnd w:id="565"/>
      <w:bookmarkEnd w:id="566"/>
      <w:bookmarkEnd w:id="567"/>
    </w:p>
    <w:p w14:paraId="20C618F1"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40.6.9 </w:t>
      </w:r>
    </w:p>
    <w:p w14:paraId="20C618F2" w14:textId="77777777" w:rsidR="00184F59" w:rsidRDefault="00184F59" w:rsidP="00973ECB">
      <w:pPr>
        <w:pStyle w:val="ParaText"/>
        <w:rPr>
          <w:rFonts w:cs="Arial"/>
        </w:rPr>
      </w:pPr>
      <w:r>
        <w:rPr>
          <w:rFonts w:cs="Arial"/>
        </w:rPr>
        <w:t>Resource Adequacy Capacity represented by a firm liquidated damages contract be Self-Schedule</w:t>
      </w:r>
      <w:r w:rsidR="008E741C">
        <w:rPr>
          <w:rFonts w:cs="Arial"/>
        </w:rPr>
        <w:t>d or Bid</w:t>
      </w:r>
      <w:r>
        <w:rPr>
          <w:rFonts w:cs="Arial"/>
        </w:rPr>
        <w:t xml:space="preserve"> in the</w:t>
      </w:r>
      <w:r w:rsidR="00C811D5">
        <w:rPr>
          <w:rFonts w:cs="Arial"/>
        </w:rPr>
        <w:t xml:space="preserve"> IFM consistent with the terms of the contract</w:t>
      </w:r>
      <w:r w:rsidR="00F9697B">
        <w:rPr>
          <w:rFonts w:cs="Arial"/>
        </w:rPr>
        <w:t xml:space="preserve">.  </w:t>
      </w:r>
      <w:r>
        <w:rPr>
          <w:rFonts w:cs="Arial"/>
        </w:rPr>
        <w:t xml:space="preserve">Firm liquidated damages contracts are those transactions utilizing or consistent with Service Schedule C of the Western Systems Power Pool Agreement or the Firm Liquidated Damages product of the Edison Electric Institute pro forma agreement, or any other similar firm Energy </w:t>
      </w:r>
      <w:r>
        <w:rPr>
          <w:rFonts w:cs="Arial"/>
        </w:rPr>
        <w:lastRenderedPageBreak/>
        <w:t xml:space="preserve">contract that does not require the seller to source the Energy from a particular unit and specifies a delivery point internal to the </w:t>
      </w:r>
      <w:r w:rsidR="00A64958">
        <w:rPr>
          <w:rFonts w:cs="Arial"/>
        </w:rPr>
        <w:t>ISO</w:t>
      </w:r>
      <w:r>
        <w:rPr>
          <w:rFonts w:cs="Arial"/>
        </w:rPr>
        <w:t xml:space="preserve"> Control Area</w:t>
      </w:r>
      <w:r w:rsidR="00F9697B">
        <w:rPr>
          <w:rFonts w:cs="Arial"/>
        </w:rPr>
        <w:t xml:space="preserve">.  </w:t>
      </w:r>
    </w:p>
    <w:p w14:paraId="20C618F3" w14:textId="77777777" w:rsidR="00184F59" w:rsidRDefault="00184F59" w:rsidP="00794878">
      <w:pPr>
        <w:pStyle w:val="Heading3"/>
      </w:pPr>
      <w:bookmarkStart w:id="568" w:name="_Toc271708151"/>
      <w:bookmarkStart w:id="569" w:name="_Toc249939629"/>
      <w:bookmarkStart w:id="570" w:name="_Toc289356222"/>
      <w:bookmarkStart w:id="571" w:name="_Toc295820461"/>
      <w:bookmarkStart w:id="572" w:name="_Toc295820937"/>
      <w:bookmarkStart w:id="573" w:name="_Toc300573965"/>
      <w:bookmarkStart w:id="574" w:name="_Toc326763914"/>
      <w:bookmarkStart w:id="575" w:name="_Toc369088150"/>
      <w:bookmarkStart w:id="576" w:name="_Toc397496520"/>
      <w:bookmarkStart w:id="577" w:name="_Toc136598166"/>
      <w:r w:rsidRPr="00CD698A">
        <w:t>Exports</w:t>
      </w:r>
      <w:bookmarkEnd w:id="568"/>
      <w:bookmarkEnd w:id="569"/>
      <w:bookmarkEnd w:id="570"/>
      <w:bookmarkEnd w:id="571"/>
      <w:bookmarkEnd w:id="572"/>
      <w:bookmarkEnd w:id="573"/>
      <w:bookmarkEnd w:id="574"/>
      <w:bookmarkEnd w:id="575"/>
      <w:bookmarkEnd w:id="576"/>
      <w:bookmarkEnd w:id="577"/>
    </w:p>
    <w:p w14:paraId="20C618F4"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40.6.10 </w:t>
      </w:r>
    </w:p>
    <w:p w14:paraId="20C618F5" w14:textId="77777777" w:rsidR="00184F59" w:rsidRDefault="00184F59" w:rsidP="00973ECB">
      <w:pPr>
        <w:pStyle w:val="ParaText"/>
        <w:rPr>
          <w:rFonts w:cs="Arial"/>
        </w:rPr>
      </w:pPr>
      <w:r>
        <w:rPr>
          <w:rFonts w:cs="Arial"/>
        </w:rPr>
        <w:t>Resource Adequacy Capacity may be utilized to serve as an Export Bid</w:t>
      </w:r>
      <w:r w:rsidR="00F9697B">
        <w:rPr>
          <w:rFonts w:cs="Arial"/>
        </w:rPr>
        <w:t xml:space="preserve">.  </w:t>
      </w:r>
      <w:r>
        <w:rPr>
          <w:rFonts w:cs="Arial"/>
        </w:rPr>
        <w:t xml:space="preserve">An Export Bid may be submitted into the </w:t>
      </w:r>
      <w:r w:rsidR="00A64958">
        <w:rPr>
          <w:rFonts w:cs="Arial"/>
        </w:rPr>
        <w:t>ISO</w:t>
      </w:r>
      <w:r>
        <w:rPr>
          <w:rFonts w:cs="Arial"/>
        </w:rPr>
        <w:t xml:space="preserve"> Markets and be cleared by the Energy being provided by Resource Adequacy Capacity</w:t>
      </w:r>
      <w:r w:rsidR="00F9697B">
        <w:rPr>
          <w:rFonts w:cs="Arial"/>
        </w:rPr>
        <w:t xml:space="preserve">.  </w:t>
      </w:r>
    </w:p>
    <w:p w14:paraId="20C618F6" w14:textId="77777777" w:rsidR="00184F59" w:rsidRPr="00B678DF" w:rsidRDefault="00184F59" w:rsidP="00794878">
      <w:pPr>
        <w:pStyle w:val="Heading4"/>
        <w:ind w:hanging="810"/>
        <w:rPr>
          <w:i/>
        </w:rPr>
      </w:pPr>
      <w:bookmarkStart w:id="578" w:name="_Toc289356223"/>
      <w:bookmarkStart w:id="579" w:name="_Toc295820462"/>
      <w:bookmarkStart w:id="580" w:name="_Toc295820938"/>
      <w:bookmarkStart w:id="581" w:name="_Toc300573966"/>
      <w:bookmarkStart w:id="582" w:name="_Toc326763915"/>
      <w:bookmarkStart w:id="583" w:name="_Toc369088151"/>
      <w:bookmarkStart w:id="584" w:name="_Toc397496521"/>
      <w:bookmarkStart w:id="585" w:name="_Toc136598167"/>
      <w:r w:rsidRPr="00B678DF">
        <w:rPr>
          <w:i/>
        </w:rPr>
        <w:t>Curtailment of Exports in Emergency Situations</w:t>
      </w:r>
      <w:bookmarkEnd w:id="578"/>
      <w:bookmarkEnd w:id="579"/>
      <w:bookmarkEnd w:id="580"/>
      <w:bookmarkEnd w:id="581"/>
      <w:bookmarkEnd w:id="582"/>
      <w:bookmarkEnd w:id="583"/>
      <w:bookmarkEnd w:id="584"/>
      <w:bookmarkEnd w:id="585"/>
    </w:p>
    <w:p w14:paraId="20C618F7"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40.6.11</w:t>
      </w:r>
    </w:p>
    <w:p w14:paraId="20C618F8" w14:textId="77777777" w:rsidR="00184F59" w:rsidRDefault="00184F59" w:rsidP="00973ECB">
      <w:pPr>
        <w:pStyle w:val="ParaText"/>
        <w:rPr>
          <w:rFonts w:cs="Arial"/>
        </w:rPr>
      </w:pPr>
      <w:r>
        <w:rPr>
          <w:rFonts w:cs="Arial"/>
        </w:rPr>
        <w:t xml:space="preserve">At its sole discretion, </w:t>
      </w:r>
      <w:r w:rsidR="00A64958">
        <w:rPr>
          <w:rFonts w:cs="Arial"/>
        </w:rPr>
        <w:t>ISO</w:t>
      </w:r>
      <w:r>
        <w:rPr>
          <w:rFonts w:cs="Arial"/>
        </w:rPr>
        <w:t xml:space="preserve"> may curtail exports that are being unambiguously sourced from Resource Adequacy Resource capacity to prevent or alleviate a System Emergency that would otherwise result in the need to curtail </w:t>
      </w:r>
      <w:r w:rsidR="00A64958">
        <w:rPr>
          <w:rFonts w:cs="Arial"/>
        </w:rPr>
        <w:t>ISO</w:t>
      </w:r>
      <w:r>
        <w:rPr>
          <w:rFonts w:cs="Arial"/>
        </w:rPr>
        <w:t xml:space="preserve"> firm load</w:t>
      </w:r>
      <w:r w:rsidR="00F9697B">
        <w:rPr>
          <w:rFonts w:cs="Arial"/>
        </w:rPr>
        <w:t xml:space="preserve">.  </w:t>
      </w:r>
      <w:r>
        <w:rPr>
          <w:rFonts w:cs="Arial"/>
        </w:rPr>
        <w:t xml:space="preserve">Such exports that are sourced by Resource Adequacy Resource capacity are considered firm exports and as a result will not count as operating reserves for the </w:t>
      </w:r>
      <w:r w:rsidR="00A64958">
        <w:rPr>
          <w:rFonts w:cs="Arial"/>
        </w:rPr>
        <w:t>ISO</w:t>
      </w:r>
      <w:r w:rsidR="00F9697B">
        <w:rPr>
          <w:rFonts w:cs="Arial"/>
        </w:rPr>
        <w:t xml:space="preserve">.  </w:t>
      </w:r>
      <w:r>
        <w:rPr>
          <w:rFonts w:cs="Arial"/>
        </w:rPr>
        <w:t xml:space="preserve">As a result, </w:t>
      </w:r>
      <w:r w:rsidR="00A64958">
        <w:rPr>
          <w:rFonts w:cs="Arial"/>
        </w:rPr>
        <w:t>ISO</w:t>
      </w:r>
      <w:r>
        <w:rPr>
          <w:rFonts w:cs="Arial"/>
        </w:rPr>
        <w:t xml:space="preserve"> shall procure and maintain sufficient operating reserves without consideration of the firm exports regardless if the exports are being sourced by Resource Adequacy or non-Resource Adequacy Resource capacity</w:t>
      </w:r>
      <w:r w:rsidR="00F9697B">
        <w:rPr>
          <w:rFonts w:cs="Arial"/>
        </w:rPr>
        <w:t xml:space="preserve">.  </w:t>
      </w:r>
      <w:r>
        <w:rPr>
          <w:rFonts w:cs="Arial"/>
        </w:rPr>
        <w:t xml:space="preserve">In the event such an export is curtailed, the </w:t>
      </w:r>
      <w:r w:rsidR="00A64958">
        <w:rPr>
          <w:rFonts w:cs="Arial"/>
        </w:rPr>
        <w:t>ISO</w:t>
      </w:r>
      <w:r>
        <w:rPr>
          <w:rFonts w:cs="Arial"/>
        </w:rPr>
        <w:t xml:space="preserve"> will compensate the Scheduling Coordinator of the curtailed export at the applicable HASP LMP if the curtailment is performed during the HASP or at the Real-Time LMP associated with the export if the curtailment occurs at within Real-Time Operating Hour.</w:t>
      </w:r>
    </w:p>
    <w:p w14:paraId="20C618F9" w14:textId="77777777" w:rsidR="00184F59" w:rsidRDefault="00184F59" w:rsidP="00794878">
      <w:pPr>
        <w:pStyle w:val="Heading3"/>
      </w:pPr>
      <w:bookmarkStart w:id="586" w:name="_Toc271708152"/>
      <w:bookmarkStart w:id="587" w:name="_Toc249939630"/>
      <w:bookmarkStart w:id="588" w:name="_Toc289356224"/>
      <w:bookmarkStart w:id="589" w:name="_Toc295820463"/>
      <w:bookmarkStart w:id="590" w:name="_Toc295820939"/>
      <w:bookmarkStart w:id="591" w:name="_Toc300573967"/>
      <w:bookmarkStart w:id="592" w:name="_Toc326763916"/>
      <w:bookmarkStart w:id="593" w:name="_Toc369088152"/>
      <w:bookmarkStart w:id="594" w:name="_Toc397496522"/>
      <w:bookmarkStart w:id="595" w:name="_Toc136598168"/>
      <w:r>
        <w:t>Participating Loads</w:t>
      </w:r>
      <w:bookmarkEnd w:id="586"/>
      <w:bookmarkEnd w:id="587"/>
      <w:bookmarkEnd w:id="588"/>
      <w:bookmarkEnd w:id="589"/>
      <w:bookmarkEnd w:id="590"/>
      <w:bookmarkEnd w:id="591"/>
      <w:bookmarkEnd w:id="592"/>
      <w:bookmarkEnd w:id="593"/>
      <w:bookmarkEnd w:id="594"/>
      <w:bookmarkEnd w:id="595"/>
      <w:r>
        <w:t xml:space="preserve"> </w:t>
      </w:r>
    </w:p>
    <w:p w14:paraId="20C618FA" w14:textId="77777777" w:rsidR="00184F59" w:rsidRDefault="00A64958" w:rsidP="003C3F6F">
      <w:pPr>
        <w:pStyle w:val="ParaText"/>
        <w:spacing w:before="60" w:after="120"/>
        <w:rPr>
          <w:rFonts w:cs="Arial"/>
        </w:rPr>
      </w:pPr>
      <w:r>
        <w:rPr>
          <w:rFonts w:cs="Arial"/>
        </w:rPr>
        <w:t>ISO</w:t>
      </w:r>
      <w:r w:rsidR="00184F59">
        <w:rPr>
          <w:rFonts w:cs="Arial"/>
        </w:rPr>
        <w:t xml:space="preserve"> Tariff Section 40.6.12</w:t>
      </w:r>
    </w:p>
    <w:p w14:paraId="20C618FB" w14:textId="77777777" w:rsidR="00184F59" w:rsidRDefault="00184F59" w:rsidP="00973ECB">
      <w:pPr>
        <w:pStyle w:val="ParaText"/>
        <w:rPr>
          <w:rFonts w:cs="Arial"/>
        </w:rPr>
      </w:pPr>
      <w:r>
        <w:rPr>
          <w:rFonts w:cs="Arial"/>
        </w:rPr>
        <w:t>Participating Load, which has been confirmed by an SC in its Supply Plan, will be dispatched in accordance with the rules and requirements established by the Local Regulatory Authority of the LSE that procured the Resource Adequacy Capacity</w:t>
      </w:r>
      <w:r w:rsidR="00F9697B">
        <w:rPr>
          <w:rFonts w:cs="Arial"/>
        </w:rPr>
        <w:t xml:space="preserve">.  </w:t>
      </w:r>
    </w:p>
    <w:p w14:paraId="20C61924" w14:textId="77777777" w:rsidR="009A0250" w:rsidRDefault="009A0250" w:rsidP="009A0250">
      <w:pPr>
        <w:pStyle w:val="ListParagraph"/>
      </w:pPr>
    </w:p>
    <w:p w14:paraId="20C61925" w14:textId="77777777" w:rsidR="009A0250" w:rsidRPr="009A0250" w:rsidRDefault="009A0250" w:rsidP="009A0250">
      <w:pPr>
        <w:spacing w:after="0"/>
        <w:jc w:val="left"/>
      </w:pPr>
    </w:p>
    <w:p w14:paraId="20C61926" w14:textId="77777777" w:rsidR="00184F59" w:rsidRPr="001B06B2" w:rsidRDefault="00C811D5" w:rsidP="00794878">
      <w:pPr>
        <w:pStyle w:val="Heading2"/>
        <w:spacing w:before="0" w:after="180"/>
        <w:ind w:left="180" w:hanging="180"/>
        <w:rPr>
          <w:i/>
          <w:sz w:val="30"/>
          <w:szCs w:val="30"/>
        </w:rPr>
      </w:pPr>
      <w:bookmarkStart w:id="596" w:name="_Toc271708159"/>
      <w:bookmarkStart w:id="597" w:name="_Toc249939637"/>
      <w:bookmarkStart w:id="598" w:name="_Toc289356232"/>
      <w:bookmarkStart w:id="599" w:name="_Toc295820471"/>
      <w:bookmarkStart w:id="600" w:name="_Toc295820947"/>
      <w:bookmarkStart w:id="601" w:name="_Toc300573975"/>
      <w:bookmarkStart w:id="602" w:name="_Toc326763924"/>
      <w:bookmarkStart w:id="603" w:name="_Toc369088160"/>
      <w:bookmarkStart w:id="604" w:name="_Toc397496530"/>
      <w:bookmarkStart w:id="605" w:name="_Toc136598169"/>
      <w:r>
        <w:rPr>
          <w:i/>
          <w:sz w:val="30"/>
          <w:szCs w:val="30"/>
        </w:rPr>
        <w:t xml:space="preserve">Resource Adequacy Capacity procured by </w:t>
      </w:r>
      <w:r w:rsidR="00184F59" w:rsidRPr="001B06B2">
        <w:rPr>
          <w:i/>
          <w:sz w:val="30"/>
          <w:szCs w:val="30"/>
        </w:rPr>
        <w:t>Load-Following Metered Subsystem</w:t>
      </w:r>
      <w:r>
        <w:rPr>
          <w:i/>
          <w:sz w:val="30"/>
          <w:szCs w:val="30"/>
        </w:rPr>
        <w:t>s</w:t>
      </w:r>
      <w:bookmarkEnd w:id="596"/>
      <w:bookmarkEnd w:id="597"/>
      <w:bookmarkEnd w:id="598"/>
      <w:bookmarkEnd w:id="599"/>
      <w:bookmarkEnd w:id="600"/>
      <w:bookmarkEnd w:id="601"/>
      <w:bookmarkEnd w:id="602"/>
      <w:bookmarkEnd w:id="603"/>
      <w:bookmarkEnd w:id="604"/>
      <w:bookmarkEnd w:id="605"/>
    </w:p>
    <w:p w14:paraId="20C61927" w14:textId="77777777" w:rsidR="00184F59" w:rsidRPr="00FA1BA8" w:rsidRDefault="00A64958" w:rsidP="003C3F6F">
      <w:pPr>
        <w:pStyle w:val="ParaText"/>
        <w:spacing w:before="60" w:after="120"/>
        <w:rPr>
          <w:i/>
        </w:rPr>
      </w:pPr>
      <w:r w:rsidRPr="00FA1BA8">
        <w:rPr>
          <w:i/>
        </w:rPr>
        <w:t>ISO</w:t>
      </w:r>
      <w:r w:rsidR="00184F59" w:rsidRPr="00FA1BA8">
        <w:rPr>
          <w:i/>
        </w:rPr>
        <w:t xml:space="preserve"> Tariff Section 40.2.4</w:t>
      </w:r>
    </w:p>
    <w:p w14:paraId="20C61928" w14:textId="1DDEA525" w:rsidR="00956CE1" w:rsidRDefault="00184F59" w:rsidP="00973ECB">
      <w:pPr>
        <w:pStyle w:val="ParaText"/>
        <w:rPr>
          <w:rFonts w:cs="Arial"/>
        </w:rPr>
      </w:pPr>
      <w:r>
        <w:rPr>
          <w:rFonts w:cs="Arial"/>
        </w:rPr>
        <w:t xml:space="preserve">A Load-Following MSS is required to provide an annual Resource Adequacy Plan as discussed in </w:t>
      </w:r>
      <w:hyperlink w:anchor="_3.3_Modified_Reserve" w:history="1">
        <w:r w:rsidRPr="00EC75C9">
          <w:rPr>
            <w:rStyle w:val="Hyperlink"/>
            <w:rFonts w:cs="Arial"/>
          </w:rPr>
          <w:t>Section</w:t>
        </w:r>
        <w:r w:rsidR="004B1514" w:rsidRPr="00EC75C9">
          <w:rPr>
            <w:rStyle w:val="Hyperlink"/>
            <w:rFonts w:cs="Arial"/>
          </w:rPr>
          <w:t>s</w:t>
        </w:r>
        <w:r w:rsidRPr="00EC75C9">
          <w:rPr>
            <w:rStyle w:val="Hyperlink"/>
            <w:rFonts w:cs="Arial"/>
          </w:rPr>
          <w:t xml:space="preserve"> 3.</w:t>
        </w:r>
        <w:r w:rsidR="004B1514" w:rsidRPr="00EC75C9">
          <w:rPr>
            <w:rStyle w:val="Hyperlink"/>
            <w:rFonts w:cs="Arial"/>
          </w:rPr>
          <w:t>3 through 3.5</w:t>
        </w:r>
      </w:hyperlink>
      <w:r>
        <w:rPr>
          <w:rFonts w:cs="Arial"/>
        </w:rPr>
        <w:t xml:space="preserve"> of this Business Practice Manual</w:t>
      </w:r>
      <w:r w:rsidR="00F9697B">
        <w:rPr>
          <w:rFonts w:cs="Arial"/>
        </w:rPr>
        <w:t xml:space="preserve">.  </w:t>
      </w:r>
    </w:p>
    <w:p w14:paraId="20C61929" w14:textId="77777777" w:rsidR="009B3D62" w:rsidRDefault="009B3D62" w:rsidP="004534AE">
      <w:pPr>
        <w:pStyle w:val="Heading2"/>
      </w:pPr>
      <w:bookmarkStart w:id="606" w:name="_Flexible_Resource_Adequacy"/>
      <w:bookmarkStart w:id="607" w:name="_Toc136598170"/>
      <w:bookmarkEnd w:id="606"/>
      <w:r>
        <w:lastRenderedPageBreak/>
        <w:t>Flexible Resource Adequacy Capacity</w:t>
      </w:r>
      <w:bookmarkEnd w:id="607"/>
    </w:p>
    <w:p w14:paraId="20C6192A" w14:textId="77777777" w:rsidR="00B5343F" w:rsidRPr="00B5343F" w:rsidRDefault="00B5343F" w:rsidP="004534AE"/>
    <w:p w14:paraId="20C6192B" w14:textId="6AE528A9" w:rsidR="009B3D62" w:rsidRDefault="009B3D62" w:rsidP="004534AE">
      <w:pPr>
        <w:pStyle w:val="Heading3"/>
      </w:pPr>
      <w:bookmarkStart w:id="608" w:name="_Toc136598171"/>
      <w:r>
        <w:t>Flexible Resource Adequacy Capacity Procured by LSEs</w:t>
      </w:r>
      <w:r w:rsidR="00A1436C">
        <w:t xml:space="preserve"> and CPEs</w:t>
      </w:r>
      <w:bookmarkEnd w:id="608"/>
    </w:p>
    <w:p w14:paraId="20C6192C" w14:textId="77777777" w:rsidR="00B5343F" w:rsidRPr="00FC2B40" w:rsidRDefault="00B5343F" w:rsidP="00B5343F">
      <w:pPr>
        <w:rPr>
          <w:i/>
        </w:rPr>
      </w:pPr>
      <w:r w:rsidRPr="00FC2B40">
        <w:rPr>
          <w:i/>
        </w:rPr>
        <w:t>ISO Tariff Section 40.10.6</w:t>
      </w:r>
    </w:p>
    <w:p w14:paraId="20C6192D" w14:textId="77777777" w:rsidR="00B5343F" w:rsidRDefault="00B5343F" w:rsidP="00B5343F"/>
    <w:p w14:paraId="20C6192E" w14:textId="77777777" w:rsidR="00B5343F" w:rsidRPr="00A64D66" w:rsidRDefault="00BE1CE3" w:rsidP="004534AE">
      <w:pPr>
        <w:pStyle w:val="ParaText"/>
        <w:rPr>
          <w:rFonts w:cs="Arial"/>
        </w:rPr>
      </w:pPr>
      <w:r>
        <w:rPr>
          <w:rFonts w:cs="Arial"/>
        </w:rPr>
        <w:t xml:space="preserve">Each </w:t>
      </w:r>
      <w:r w:rsidR="00B5343F" w:rsidRPr="00A64D66">
        <w:rPr>
          <w:rFonts w:cs="Arial"/>
        </w:rPr>
        <w:t>Scheduling Coordinator</w:t>
      </w:r>
      <w:r>
        <w:rPr>
          <w:rFonts w:cs="Arial"/>
        </w:rPr>
        <w:t xml:space="preserve"> for a resource providing</w:t>
      </w:r>
      <w:r w:rsidR="00B5343F" w:rsidRPr="00A64D66">
        <w:rPr>
          <w:rFonts w:cs="Arial"/>
        </w:rPr>
        <w:t xml:space="preserve"> Flexible Resource Adequacy Capacity must make the Flexible Resource Adequacy Capacity listed in the monthly Supply Plan available to the ISO in a manner consistent with the specific availability obligations of </w:t>
      </w:r>
      <w:r>
        <w:rPr>
          <w:rFonts w:cs="Arial"/>
        </w:rPr>
        <w:t xml:space="preserve">the Flexible Capacity Category in which the resource is providing the flexible capacity, </w:t>
      </w:r>
      <w:r w:rsidR="00B5343F" w:rsidRPr="00A64D66">
        <w:rPr>
          <w:rFonts w:cs="Arial"/>
        </w:rPr>
        <w:t>according to the scheduling and bidding rules descr</w:t>
      </w:r>
      <w:r w:rsidR="00B5343F" w:rsidRPr="001829BE">
        <w:rPr>
          <w:rFonts w:cs="Arial"/>
        </w:rPr>
        <w:t xml:space="preserve">ibed in the following sections. </w:t>
      </w:r>
    </w:p>
    <w:p w14:paraId="20C6192F" w14:textId="77777777" w:rsidR="00BD0FC4" w:rsidRDefault="00BD0FC4" w:rsidP="00BD0FC4">
      <w:pPr>
        <w:pStyle w:val="Heading3"/>
      </w:pPr>
      <w:bookmarkStart w:id="609" w:name="_Toc136598172"/>
      <w:r>
        <w:t>Summary of Flexible Capacity Category Must Offer Obl</w:t>
      </w:r>
      <w:r w:rsidR="00823D8D">
        <w:t>i</w:t>
      </w:r>
      <w:r>
        <w:t>gation and Required Bidding Hours</w:t>
      </w:r>
      <w:bookmarkEnd w:id="609"/>
    </w:p>
    <w:p w14:paraId="20C61930" w14:textId="77777777" w:rsidR="00F31CBC" w:rsidRDefault="00F31CBC" w:rsidP="00BD0FC4">
      <w:pPr>
        <w:ind w:left="1008" w:hanging="288"/>
        <w:rPr>
          <w:rFonts w:cs="Arial"/>
        </w:rPr>
      </w:pPr>
    </w:p>
    <w:p w14:paraId="20C61931" w14:textId="77777777" w:rsidR="00BD0FC4" w:rsidRDefault="007A28A4" w:rsidP="00BA6F4C">
      <w:pPr>
        <w:ind w:left="288" w:hanging="288"/>
        <w:rPr>
          <w:rFonts w:cs="Arial"/>
        </w:rPr>
      </w:pPr>
      <w:r w:rsidRPr="007A28A4">
        <w:rPr>
          <w:rFonts w:cs="Arial"/>
        </w:rPr>
        <w:t>Please refer to section 7.1.1 for flexible capacity must offer obligation hours.</w:t>
      </w:r>
    </w:p>
    <w:p w14:paraId="20C61932" w14:textId="77777777" w:rsidR="00B5343F" w:rsidRPr="00B5343F" w:rsidRDefault="00B5343F" w:rsidP="004534AE"/>
    <w:p w14:paraId="20C61933" w14:textId="77777777" w:rsidR="009B3D62" w:rsidRDefault="009B3D62" w:rsidP="004534AE">
      <w:pPr>
        <w:pStyle w:val="Heading3"/>
      </w:pPr>
      <w:bookmarkStart w:id="610" w:name="_Toc136598173"/>
      <w:r>
        <w:t>Summary of Bidding Requirements</w:t>
      </w:r>
      <w:bookmarkEnd w:id="610"/>
    </w:p>
    <w:p w14:paraId="20C61934" w14:textId="77777777" w:rsidR="00225139" w:rsidRPr="004534AE" w:rsidRDefault="00225139" w:rsidP="004534AE">
      <w:pPr>
        <w:pStyle w:val="ParaText"/>
        <w:rPr>
          <w:rFonts w:cs="Arial"/>
          <w:i/>
        </w:rPr>
      </w:pPr>
      <w:r w:rsidRPr="00A64D66">
        <w:rPr>
          <w:rFonts w:cs="Arial"/>
          <w:i/>
        </w:rPr>
        <w:t>ISO Tariff Section 40.10.6</w:t>
      </w:r>
    </w:p>
    <w:p w14:paraId="20C61935" w14:textId="77777777" w:rsidR="008600CF" w:rsidRPr="00A64D66" w:rsidRDefault="00225139" w:rsidP="004534AE">
      <w:pPr>
        <w:pStyle w:val="ParaText"/>
        <w:rPr>
          <w:rFonts w:cs="Arial"/>
        </w:rPr>
      </w:pPr>
      <w:r w:rsidRPr="00A64D66">
        <w:rPr>
          <w:rFonts w:cs="Arial"/>
        </w:rPr>
        <w:t xml:space="preserve">The following table summarizes </w:t>
      </w:r>
      <w:r w:rsidR="006E1BDF">
        <w:rPr>
          <w:rFonts w:cs="Arial"/>
        </w:rPr>
        <w:t>the must-offer obligation for each</w:t>
      </w:r>
      <w:r w:rsidRPr="00A64D66">
        <w:rPr>
          <w:rFonts w:cs="Arial"/>
        </w:rPr>
        <w:t xml:space="preserve"> Flexible Capacity</w:t>
      </w:r>
      <w:r w:rsidR="006E1BDF">
        <w:rPr>
          <w:rFonts w:cs="Arial"/>
        </w:rPr>
        <w:t xml:space="preserve"> Category</w:t>
      </w:r>
      <w:r w:rsidRPr="00A64D66">
        <w:rPr>
          <w:rFonts w:cs="Arial"/>
        </w:rPr>
        <w:t xml:space="preserve">.  </w:t>
      </w:r>
    </w:p>
    <w:p w14:paraId="20C61936" w14:textId="77777777" w:rsidR="008600CF" w:rsidRPr="007C5A4F" w:rsidRDefault="00C52BCC" w:rsidP="004534AE">
      <w:pPr>
        <w:pStyle w:val="ParaText"/>
        <w:rPr>
          <w:rFonts w:cs="Arial"/>
        </w:rPr>
      </w:pPr>
      <w:r>
        <w:rPr>
          <w:rFonts w:cs="Arial"/>
        </w:rPr>
        <w:t>T</w:t>
      </w:r>
      <w:r w:rsidR="003116B2">
        <w:rPr>
          <w:rFonts w:cs="Arial"/>
        </w:rPr>
        <w:t xml:space="preserve">he ISO </w:t>
      </w:r>
      <w:r>
        <w:rPr>
          <w:rFonts w:cs="Arial"/>
        </w:rPr>
        <w:t xml:space="preserve">will insert bids for RA capacity for which the resource did not submit bids, but </w:t>
      </w:r>
      <w:r w:rsidR="003116B2">
        <w:rPr>
          <w:rFonts w:cs="Arial"/>
        </w:rPr>
        <w:t xml:space="preserve">will </w:t>
      </w:r>
      <w:r>
        <w:rPr>
          <w:rFonts w:cs="Arial"/>
        </w:rPr>
        <w:t xml:space="preserve">not </w:t>
      </w:r>
      <w:r w:rsidR="003116B2">
        <w:rPr>
          <w:rFonts w:cs="Arial"/>
        </w:rPr>
        <w:t xml:space="preserve">insert bids into the </w:t>
      </w:r>
      <w:r>
        <w:rPr>
          <w:rFonts w:cs="Arial"/>
        </w:rPr>
        <w:t>day-ahead market or the real-time market for F</w:t>
      </w:r>
      <w:r w:rsidR="003116B2">
        <w:rPr>
          <w:rFonts w:cs="Arial"/>
        </w:rPr>
        <w:t>lexible RA Capacity</w:t>
      </w:r>
      <w:r>
        <w:rPr>
          <w:rFonts w:cs="Arial"/>
        </w:rPr>
        <w:t xml:space="preserve"> for which the resource did not submit bids,</w:t>
      </w:r>
      <w:r w:rsidR="003116B2">
        <w:rPr>
          <w:rFonts w:cs="Arial"/>
        </w:rPr>
        <w:t xml:space="preserve"> </w:t>
      </w:r>
    </w:p>
    <w:p w14:paraId="20C61937" w14:textId="77777777" w:rsidR="00287464" w:rsidRDefault="00287464" w:rsidP="004534AE">
      <w:pPr>
        <w:pStyle w:val="Caption"/>
      </w:pPr>
    </w:p>
    <w:p w14:paraId="20C61938" w14:textId="3C14BDA3" w:rsidR="00BB1016" w:rsidRDefault="00BB1016" w:rsidP="004534AE">
      <w:pPr>
        <w:pStyle w:val="Caption"/>
      </w:pPr>
      <w:r w:rsidRPr="005D13C3">
        <w:t xml:space="preserve">Table </w:t>
      </w:r>
      <w:r w:rsidR="00150D97">
        <w:rPr>
          <w:noProof/>
        </w:rPr>
        <w:fldChar w:fldCharType="begin"/>
      </w:r>
      <w:r w:rsidR="00150D97">
        <w:rPr>
          <w:noProof/>
        </w:rPr>
        <w:instrText xml:space="preserve"> SEQ Table \* ARABIC </w:instrText>
      </w:r>
      <w:r w:rsidR="00150D97">
        <w:rPr>
          <w:noProof/>
        </w:rPr>
        <w:fldChar w:fldCharType="separate"/>
      </w:r>
      <w:r w:rsidR="00AF7DF6">
        <w:rPr>
          <w:noProof/>
        </w:rPr>
        <w:t>1</w:t>
      </w:r>
      <w:r w:rsidR="00150D97">
        <w:rPr>
          <w:noProof/>
        </w:rPr>
        <w:fldChar w:fldCharType="end"/>
      </w:r>
      <w:r w:rsidRPr="005D13C3">
        <w:t>:</w:t>
      </w:r>
      <w:r w:rsidRPr="005D13C3">
        <w:rPr>
          <w:noProof/>
        </w:rPr>
        <w:t xml:space="preserve"> Summary of Bidding Requirements  for Flexible RA Capacity Resources</w:t>
      </w:r>
    </w:p>
    <w:tbl>
      <w:tblPr>
        <w:tblStyle w:val="TableGrid"/>
        <w:tblW w:w="9828" w:type="dxa"/>
        <w:tblLayout w:type="fixed"/>
        <w:tblLook w:val="04A0" w:firstRow="1" w:lastRow="0" w:firstColumn="1" w:lastColumn="0" w:noHBand="0" w:noVBand="1"/>
      </w:tblPr>
      <w:tblGrid>
        <w:gridCol w:w="1505"/>
        <w:gridCol w:w="2743"/>
        <w:gridCol w:w="2049"/>
        <w:gridCol w:w="2001"/>
        <w:gridCol w:w="1530"/>
      </w:tblGrid>
      <w:tr w:rsidR="008600CF" w:rsidRPr="008600CF" w14:paraId="20C6193B" w14:textId="77777777" w:rsidTr="004534AE">
        <w:tc>
          <w:tcPr>
            <w:tcW w:w="1505" w:type="dxa"/>
            <w:vMerge w:val="restart"/>
          </w:tcPr>
          <w:p w14:paraId="20C61939" w14:textId="77777777" w:rsidR="00225139" w:rsidRPr="004534AE" w:rsidRDefault="00225139" w:rsidP="005226F1">
            <w:pPr>
              <w:jc w:val="center"/>
              <w:rPr>
                <w:rFonts w:cs="Arial"/>
                <w:b/>
                <w:sz w:val="20"/>
              </w:rPr>
            </w:pPr>
            <w:r w:rsidRPr="004534AE">
              <w:rPr>
                <w:rFonts w:cs="Arial"/>
                <w:b/>
                <w:sz w:val="20"/>
              </w:rPr>
              <w:t>Resource Type</w:t>
            </w:r>
          </w:p>
        </w:tc>
        <w:tc>
          <w:tcPr>
            <w:tcW w:w="8323" w:type="dxa"/>
            <w:gridSpan w:val="4"/>
          </w:tcPr>
          <w:p w14:paraId="20C6193A" w14:textId="77777777" w:rsidR="00225139" w:rsidRPr="004534AE" w:rsidRDefault="00225139" w:rsidP="005226F1">
            <w:pPr>
              <w:jc w:val="center"/>
              <w:rPr>
                <w:rFonts w:cs="Arial"/>
                <w:b/>
                <w:sz w:val="20"/>
              </w:rPr>
            </w:pPr>
            <w:r w:rsidRPr="004534AE">
              <w:rPr>
                <w:rFonts w:cs="Arial"/>
                <w:b/>
                <w:sz w:val="20"/>
              </w:rPr>
              <w:t>Bidding Requirements</w:t>
            </w:r>
          </w:p>
        </w:tc>
      </w:tr>
      <w:tr w:rsidR="008600CF" w:rsidRPr="008600CF" w14:paraId="20C61941" w14:textId="77777777" w:rsidTr="008600CF">
        <w:tc>
          <w:tcPr>
            <w:tcW w:w="1505" w:type="dxa"/>
            <w:vMerge/>
          </w:tcPr>
          <w:p w14:paraId="20C6193C" w14:textId="77777777" w:rsidR="00225139" w:rsidRPr="005D13C3" w:rsidRDefault="00225139" w:rsidP="005226F1">
            <w:pPr>
              <w:rPr>
                <w:rFonts w:cs="Arial"/>
                <w:sz w:val="20"/>
              </w:rPr>
            </w:pPr>
          </w:p>
        </w:tc>
        <w:tc>
          <w:tcPr>
            <w:tcW w:w="2743" w:type="dxa"/>
          </w:tcPr>
          <w:p w14:paraId="20C6193D" w14:textId="77777777" w:rsidR="00225139" w:rsidRPr="005D13C3" w:rsidRDefault="00225139" w:rsidP="005226F1">
            <w:pPr>
              <w:rPr>
                <w:rFonts w:cs="Arial"/>
                <w:sz w:val="20"/>
              </w:rPr>
            </w:pPr>
            <w:r w:rsidRPr="005D13C3">
              <w:rPr>
                <w:rFonts w:cs="Arial"/>
                <w:sz w:val="20"/>
              </w:rPr>
              <w:t>IFM</w:t>
            </w:r>
          </w:p>
        </w:tc>
        <w:tc>
          <w:tcPr>
            <w:tcW w:w="2049" w:type="dxa"/>
          </w:tcPr>
          <w:p w14:paraId="20C6193E" w14:textId="77777777" w:rsidR="00225139" w:rsidRPr="005D13C3" w:rsidRDefault="00225139" w:rsidP="005226F1">
            <w:pPr>
              <w:rPr>
                <w:rFonts w:cs="Arial"/>
                <w:sz w:val="20"/>
              </w:rPr>
            </w:pPr>
            <w:r w:rsidRPr="005D13C3">
              <w:rPr>
                <w:rFonts w:cs="Arial"/>
                <w:sz w:val="20"/>
              </w:rPr>
              <w:t>RUC</w:t>
            </w:r>
          </w:p>
        </w:tc>
        <w:tc>
          <w:tcPr>
            <w:tcW w:w="2001" w:type="dxa"/>
          </w:tcPr>
          <w:p w14:paraId="20C6193F" w14:textId="77777777" w:rsidR="00225139" w:rsidRPr="005D13C3" w:rsidRDefault="00225139" w:rsidP="005226F1">
            <w:pPr>
              <w:rPr>
                <w:rFonts w:cs="Arial"/>
                <w:sz w:val="20"/>
              </w:rPr>
            </w:pPr>
            <w:r w:rsidRPr="005D13C3">
              <w:rPr>
                <w:rFonts w:cs="Arial"/>
                <w:sz w:val="20"/>
              </w:rPr>
              <w:t>RTM</w:t>
            </w:r>
          </w:p>
        </w:tc>
        <w:tc>
          <w:tcPr>
            <w:tcW w:w="1530" w:type="dxa"/>
          </w:tcPr>
          <w:p w14:paraId="20C61940" w14:textId="77777777" w:rsidR="00225139" w:rsidRPr="005D13C3" w:rsidRDefault="00225139" w:rsidP="005226F1">
            <w:pPr>
              <w:rPr>
                <w:rFonts w:cs="Arial"/>
                <w:sz w:val="20"/>
              </w:rPr>
            </w:pPr>
            <w:r w:rsidRPr="005D13C3">
              <w:rPr>
                <w:rFonts w:cs="Arial"/>
                <w:sz w:val="20"/>
              </w:rPr>
              <w:t>ISO Inserts Required Bids</w:t>
            </w:r>
          </w:p>
        </w:tc>
      </w:tr>
      <w:tr w:rsidR="008600CF" w:rsidRPr="008600CF" w14:paraId="20C61954" w14:textId="77777777" w:rsidTr="008600CF">
        <w:tc>
          <w:tcPr>
            <w:tcW w:w="1505" w:type="dxa"/>
          </w:tcPr>
          <w:p w14:paraId="20C61942" w14:textId="6BA09226" w:rsidR="00225139" w:rsidRPr="00A64D66" w:rsidRDefault="00225139" w:rsidP="00D55783">
            <w:pPr>
              <w:jc w:val="left"/>
              <w:rPr>
                <w:rFonts w:cs="Arial"/>
                <w:sz w:val="20"/>
              </w:rPr>
            </w:pPr>
            <w:r w:rsidRPr="00A64D66">
              <w:rPr>
                <w:rFonts w:cs="Arial"/>
                <w:sz w:val="20"/>
              </w:rPr>
              <w:t>Short Start  Generating Units (other than Use-Limited Resources)</w:t>
            </w:r>
          </w:p>
        </w:tc>
        <w:tc>
          <w:tcPr>
            <w:tcW w:w="2743" w:type="dxa"/>
          </w:tcPr>
          <w:p w14:paraId="20C61943" w14:textId="77777777" w:rsidR="00225139" w:rsidRPr="001829BE" w:rsidRDefault="00225139" w:rsidP="007D4A49">
            <w:pPr>
              <w:pStyle w:val="ListParagraph"/>
              <w:numPr>
                <w:ilvl w:val="0"/>
                <w:numId w:val="59"/>
              </w:numPr>
              <w:spacing w:after="0"/>
              <w:ind w:left="155" w:hanging="180"/>
              <w:jc w:val="left"/>
              <w:rPr>
                <w:rFonts w:cs="Arial"/>
                <w:sz w:val="20"/>
              </w:rPr>
            </w:pPr>
            <w:r w:rsidRPr="00A64D66">
              <w:rPr>
                <w:rFonts w:cs="Arial"/>
                <w:sz w:val="20"/>
              </w:rPr>
              <w:t>Submit Economic Bids for Energy</w:t>
            </w:r>
            <w:r w:rsidRPr="001829BE">
              <w:rPr>
                <w:rFonts w:cs="Arial"/>
                <w:sz w:val="20"/>
              </w:rPr>
              <w:t xml:space="preserve"> for the full Flexible RA Capacity MW.</w:t>
            </w:r>
          </w:p>
          <w:p w14:paraId="20C61944" w14:textId="77777777" w:rsidR="00225139" w:rsidRPr="001829BE" w:rsidRDefault="00225139" w:rsidP="007D4A49">
            <w:pPr>
              <w:pStyle w:val="ListParagraph"/>
              <w:numPr>
                <w:ilvl w:val="0"/>
                <w:numId w:val="59"/>
              </w:numPr>
              <w:spacing w:after="0"/>
              <w:ind w:left="155" w:hanging="180"/>
              <w:jc w:val="left"/>
              <w:rPr>
                <w:rFonts w:cs="Arial"/>
                <w:sz w:val="20"/>
              </w:rPr>
            </w:pPr>
            <w:r w:rsidRPr="001829BE">
              <w:rPr>
                <w:rFonts w:cs="Arial"/>
                <w:sz w:val="20"/>
              </w:rPr>
              <w:t xml:space="preserve">Submit Economic Bids for Ancillary Services that are not flagged as Contingency </w:t>
            </w:r>
            <w:r w:rsidR="008B160B" w:rsidRPr="001829BE">
              <w:rPr>
                <w:rFonts w:cs="Arial"/>
                <w:sz w:val="20"/>
              </w:rPr>
              <w:t>only</w:t>
            </w:r>
            <w:r w:rsidRPr="001829BE">
              <w:rPr>
                <w:rFonts w:cs="Arial"/>
                <w:sz w:val="20"/>
              </w:rPr>
              <w:t xml:space="preserve"> for the full Flexible RA Capacity </w:t>
            </w:r>
            <w:r w:rsidRPr="001829BE">
              <w:rPr>
                <w:rFonts w:cs="Arial"/>
                <w:sz w:val="20"/>
              </w:rPr>
              <w:lastRenderedPageBreak/>
              <w:t>MW certified to provide Ancillary Services.</w:t>
            </w:r>
          </w:p>
          <w:p w14:paraId="20C61945" w14:textId="77777777" w:rsidR="00225139" w:rsidRPr="007931E0" w:rsidRDefault="00225139" w:rsidP="007D4A49">
            <w:pPr>
              <w:pStyle w:val="ListParagraph"/>
              <w:numPr>
                <w:ilvl w:val="0"/>
                <w:numId w:val="59"/>
              </w:numPr>
              <w:spacing w:after="0"/>
              <w:ind w:left="155" w:hanging="180"/>
              <w:jc w:val="left"/>
              <w:rPr>
                <w:rFonts w:cs="Arial"/>
                <w:sz w:val="20"/>
              </w:rPr>
            </w:pPr>
            <w:r w:rsidRPr="001829BE">
              <w:rPr>
                <w:rFonts w:cs="Arial"/>
                <w:sz w:val="20"/>
              </w:rPr>
              <w:t>Where Economic Bids are required, resource must submit in at least the required hours for</w:t>
            </w:r>
            <w:r w:rsidRPr="007931E0">
              <w:rPr>
                <w:rFonts w:cs="Arial"/>
                <w:sz w:val="20"/>
              </w:rPr>
              <w:t xml:space="preserve"> the resource’s committed Flexible RA Capacity categories.</w:t>
            </w:r>
          </w:p>
          <w:p w14:paraId="20C61946" w14:textId="77777777" w:rsidR="00225139" w:rsidRPr="007931E0" w:rsidRDefault="00225139" w:rsidP="004534AE">
            <w:pPr>
              <w:jc w:val="left"/>
              <w:rPr>
                <w:rFonts w:cs="Arial"/>
                <w:sz w:val="20"/>
              </w:rPr>
            </w:pPr>
          </w:p>
          <w:p w14:paraId="20C61947" w14:textId="77777777" w:rsidR="00225139" w:rsidRPr="007C5A4F" w:rsidRDefault="00225139" w:rsidP="004534AE">
            <w:pPr>
              <w:jc w:val="left"/>
              <w:rPr>
                <w:rFonts w:cs="Arial"/>
                <w:i/>
                <w:sz w:val="20"/>
              </w:rPr>
            </w:pPr>
            <w:r w:rsidRPr="007C5A4F">
              <w:rPr>
                <w:rFonts w:cs="Arial"/>
                <w:i/>
                <w:sz w:val="20"/>
              </w:rPr>
              <w:t>ISO Tariff Sections 40.10.6.1(a) &amp; 40.10.6.1(f)(1)</w:t>
            </w:r>
          </w:p>
        </w:tc>
        <w:tc>
          <w:tcPr>
            <w:tcW w:w="2049" w:type="dxa"/>
          </w:tcPr>
          <w:p w14:paraId="20C61948" w14:textId="77777777" w:rsidR="001B35A2" w:rsidRDefault="001B35A2" w:rsidP="007D4A49">
            <w:pPr>
              <w:numPr>
                <w:ilvl w:val="0"/>
                <w:numId w:val="65"/>
              </w:numPr>
              <w:ind w:left="162" w:hanging="180"/>
              <w:jc w:val="left"/>
              <w:rPr>
                <w:rFonts w:cs="Arial"/>
                <w:sz w:val="20"/>
              </w:rPr>
            </w:pPr>
            <w:r>
              <w:rPr>
                <w:rFonts w:cs="Arial"/>
                <w:sz w:val="20"/>
              </w:rPr>
              <w:lastRenderedPageBreak/>
              <w:t>Participation of all available flexible RA capacity resources is required.</w:t>
            </w:r>
          </w:p>
          <w:p w14:paraId="20C61949" w14:textId="77777777" w:rsidR="00225139" w:rsidRPr="002D01D4" w:rsidRDefault="00225139" w:rsidP="007D4A49">
            <w:pPr>
              <w:numPr>
                <w:ilvl w:val="0"/>
                <w:numId w:val="65"/>
              </w:numPr>
              <w:ind w:left="162" w:hanging="180"/>
              <w:jc w:val="left"/>
              <w:rPr>
                <w:rFonts w:cs="Arial"/>
                <w:sz w:val="20"/>
              </w:rPr>
            </w:pPr>
            <w:r w:rsidRPr="007C5A4F">
              <w:rPr>
                <w:rFonts w:cs="Arial"/>
                <w:sz w:val="20"/>
              </w:rPr>
              <w:t xml:space="preserve">ISO will </w:t>
            </w:r>
            <w:r w:rsidR="00BD0FC4">
              <w:rPr>
                <w:rFonts w:cs="Arial"/>
                <w:sz w:val="20"/>
              </w:rPr>
              <w:t>optimize using</w:t>
            </w:r>
            <w:r w:rsidRPr="007C5A4F">
              <w:rPr>
                <w:rFonts w:cs="Arial"/>
                <w:sz w:val="20"/>
              </w:rPr>
              <w:t xml:space="preserve"> $0/MW</w:t>
            </w:r>
            <w:r w:rsidR="00BD0FC4">
              <w:rPr>
                <w:rFonts w:cs="Arial"/>
                <w:sz w:val="20"/>
              </w:rPr>
              <w:t>-hour</w:t>
            </w:r>
            <w:r w:rsidRPr="007C5A4F">
              <w:rPr>
                <w:rFonts w:cs="Arial"/>
                <w:sz w:val="20"/>
              </w:rPr>
              <w:t xml:space="preserve"> RUC Availability Bids for all </w:t>
            </w:r>
            <w:r w:rsidRPr="007C5A4F">
              <w:rPr>
                <w:rFonts w:cs="Arial"/>
                <w:sz w:val="20"/>
              </w:rPr>
              <w:lastRenderedPageBreak/>
              <w:t xml:space="preserve">Flexible RA Capacity that is not reflected in an IFM Schedule in only the required hours for </w:t>
            </w:r>
            <w:r w:rsidRPr="002D01D4">
              <w:rPr>
                <w:rFonts w:cs="Arial"/>
                <w:sz w:val="20"/>
              </w:rPr>
              <w:t>the resource’s committed Flexible RA Capacity categories.</w:t>
            </w:r>
          </w:p>
          <w:p w14:paraId="20C6194A" w14:textId="77777777" w:rsidR="00225139" w:rsidRPr="00D6746A" w:rsidRDefault="00225139" w:rsidP="004534AE">
            <w:pPr>
              <w:jc w:val="left"/>
              <w:rPr>
                <w:rFonts w:cs="Arial"/>
                <w:sz w:val="20"/>
              </w:rPr>
            </w:pPr>
          </w:p>
          <w:p w14:paraId="20C6194B" w14:textId="77777777" w:rsidR="00225139" w:rsidRPr="00D6746A" w:rsidRDefault="00225139" w:rsidP="004534AE">
            <w:pPr>
              <w:jc w:val="left"/>
              <w:rPr>
                <w:rFonts w:cs="Arial"/>
                <w:i/>
                <w:sz w:val="20"/>
              </w:rPr>
            </w:pPr>
            <w:r w:rsidRPr="00D6746A">
              <w:rPr>
                <w:rFonts w:cs="Arial"/>
                <w:i/>
                <w:sz w:val="20"/>
              </w:rPr>
              <w:t>ISO Tariff Sections 40.10.6.1(a) &amp; 40.10.6.1(f)(1)</w:t>
            </w:r>
          </w:p>
        </w:tc>
        <w:tc>
          <w:tcPr>
            <w:tcW w:w="2001" w:type="dxa"/>
          </w:tcPr>
          <w:p w14:paraId="20C6194C" w14:textId="77777777" w:rsidR="00225139" w:rsidRPr="006E1BDF" w:rsidRDefault="00225139" w:rsidP="004534AE">
            <w:pPr>
              <w:jc w:val="left"/>
              <w:rPr>
                <w:rFonts w:cs="Arial"/>
                <w:sz w:val="20"/>
              </w:rPr>
            </w:pPr>
            <w:r w:rsidRPr="006E1BDF">
              <w:rPr>
                <w:rFonts w:cs="Arial"/>
                <w:sz w:val="20"/>
              </w:rPr>
              <w:lastRenderedPageBreak/>
              <w:t xml:space="preserve">All </w:t>
            </w:r>
            <w:r w:rsidR="00287464" w:rsidRPr="006E1BDF">
              <w:rPr>
                <w:rFonts w:cs="Arial"/>
                <w:sz w:val="20"/>
              </w:rPr>
              <w:t>Flexible RA Capacity MW</w:t>
            </w:r>
            <w:r w:rsidRPr="006E1BDF">
              <w:rPr>
                <w:rFonts w:cs="Arial"/>
                <w:sz w:val="20"/>
              </w:rPr>
              <w:t xml:space="preserve"> </w:t>
            </w:r>
            <w:r w:rsidR="001B35A2">
              <w:rPr>
                <w:rFonts w:cs="Arial"/>
                <w:sz w:val="20"/>
              </w:rPr>
              <w:t xml:space="preserve">that does not have an IFM Schedule or a RUC Schedule for a given Trading Hour </w:t>
            </w:r>
            <w:r w:rsidRPr="006E1BDF">
              <w:rPr>
                <w:rFonts w:cs="Arial"/>
                <w:sz w:val="20"/>
              </w:rPr>
              <w:t>must submit to the RTM for that Trading hour:</w:t>
            </w:r>
          </w:p>
          <w:p w14:paraId="20C6194D" w14:textId="77777777" w:rsidR="00225139" w:rsidRPr="000E3BC2" w:rsidRDefault="00225139" w:rsidP="004534AE">
            <w:pPr>
              <w:ind w:left="195"/>
              <w:jc w:val="left"/>
              <w:rPr>
                <w:rFonts w:cs="Arial"/>
                <w:sz w:val="20"/>
              </w:rPr>
            </w:pPr>
            <w:r w:rsidRPr="000E3BC2">
              <w:rPr>
                <w:rFonts w:cs="Arial"/>
                <w:sz w:val="20"/>
              </w:rPr>
              <w:lastRenderedPageBreak/>
              <w:t xml:space="preserve">(a) Energy Bids for the full amount of the </w:t>
            </w:r>
            <w:r w:rsidR="00287464" w:rsidRPr="000E3BC2">
              <w:rPr>
                <w:rFonts w:cs="Arial"/>
                <w:sz w:val="20"/>
              </w:rPr>
              <w:t>Flexible RA Capacity MW</w:t>
            </w:r>
            <w:r w:rsidRPr="000E3BC2">
              <w:rPr>
                <w:rFonts w:cs="Arial"/>
                <w:sz w:val="20"/>
              </w:rPr>
              <w:t xml:space="preserve">, including capacity for which it has submitted Ancillary Services Bids or Submissions to Self-Provide Ancillary Services; and </w:t>
            </w:r>
          </w:p>
          <w:p w14:paraId="20C6194E" w14:textId="77777777" w:rsidR="00225139" w:rsidRPr="00F75EB2" w:rsidRDefault="00225139" w:rsidP="004534AE">
            <w:pPr>
              <w:ind w:left="195"/>
              <w:jc w:val="left"/>
              <w:rPr>
                <w:rFonts w:cs="Arial"/>
                <w:sz w:val="20"/>
              </w:rPr>
            </w:pPr>
            <w:r w:rsidRPr="004720D9">
              <w:rPr>
                <w:rFonts w:cs="Arial"/>
                <w:sz w:val="20"/>
              </w:rPr>
              <w:t>(b) Ancillary Services Bids and Submissions to Self-Provi</w:t>
            </w:r>
            <w:r w:rsidRPr="00310CE7">
              <w:rPr>
                <w:rFonts w:cs="Arial"/>
                <w:sz w:val="20"/>
              </w:rPr>
              <w:t>de Ancillary Services for the full amount of the available Ancillary Se</w:t>
            </w:r>
            <w:r w:rsidRPr="00F75EB2">
              <w:rPr>
                <w:rFonts w:cs="Arial"/>
                <w:sz w:val="20"/>
              </w:rPr>
              <w:t>rvice-certified Resource Adequacy Capacity and for each Ancillary Service for which the resource is certified, including capacity for which it has submitted Energy Bids.</w:t>
            </w:r>
          </w:p>
          <w:p w14:paraId="20C6194F" w14:textId="77777777" w:rsidR="00225139" w:rsidRPr="00F75EB2" w:rsidRDefault="00225139" w:rsidP="004534AE">
            <w:pPr>
              <w:jc w:val="left"/>
              <w:rPr>
                <w:rFonts w:cs="Arial"/>
                <w:sz w:val="20"/>
              </w:rPr>
            </w:pPr>
          </w:p>
          <w:p w14:paraId="20C61950" w14:textId="77777777" w:rsidR="00225139" w:rsidRPr="006F6D75" w:rsidRDefault="00225139" w:rsidP="004534AE">
            <w:pPr>
              <w:jc w:val="left"/>
              <w:rPr>
                <w:rFonts w:cs="Arial"/>
                <w:i/>
                <w:sz w:val="20"/>
              </w:rPr>
            </w:pPr>
            <w:r w:rsidRPr="006F6D75">
              <w:rPr>
                <w:rFonts w:cs="Arial"/>
                <w:i/>
                <w:sz w:val="20"/>
              </w:rPr>
              <w:t xml:space="preserve">ISO Tariff Sections 40.10.6.1(f)(1) and 40.6.2. </w:t>
            </w:r>
          </w:p>
        </w:tc>
        <w:tc>
          <w:tcPr>
            <w:tcW w:w="1530" w:type="dxa"/>
          </w:tcPr>
          <w:p w14:paraId="20C61951" w14:textId="77777777" w:rsidR="00225139" w:rsidRPr="00BD0FC4" w:rsidRDefault="00225139" w:rsidP="004534AE">
            <w:pPr>
              <w:jc w:val="left"/>
              <w:rPr>
                <w:rFonts w:cs="Arial"/>
                <w:sz w:val="20"/>
              </w:rPr>
            </w:pPr>
            <w:r w:rsidRPr="006F6D75">
              <w:rPr>
                <w:rFonts w:cs="Arial"/>
                <w:sz w:val="20"/>
              </w:rPr>
              <w:lastRenderedPageBreak/>
              <w:t>IFM: No</w:t>
            </w:r>
          </w:p>
          <w:p w14:paraId="20C61952" w14:textId="77777777" w:rsidR="00225139" w:rsidRPr="00BD0FC4" w:rsidRDefault="00225139" w:rsidP="004534AE">
            <w:pPr>
              <w:jc w:val="left"/>
              <w:rPr>
                <w:rFonts w:cs="Arial"/>
                <w:sz w:val="20"/>
              </w:rPr>
            </w:pPr>
            <w:r w:rsidRPr="00BD0FC4">
              <w:rPr>
                <w:rFonts w:cs="Arial"/>
                <w:sz w:val="20"/>
              </w:rPr>
              <w:t xml:space="preserve">RUC: </w:t>
            </w:r>
            <w:r w:rsidR="00BD0FC4">
              <w:rPr>
                <w:rFonts w:cs="Arial"/>
                <w:sz w:val="20"/>
              </w:rPr>
              <w:t>Optimized at $0/MW-hour</w:t>
            </w:r>
          </w:p>
          <w:p w14:paraId="20C61953"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5E" w14:textId="77777777" w:rsidTr="008600CF">
        <w:tc>
          <w:tcPr>
            <w:tcW w:w="1505" w:type="dxa"/>
          </w:tcPr>
          <w:p w14:paraId="20C61955" w14:textId="77777777" w:rsidR="00225139" w:rsidRPr="00A64D66" w:rsidRDefault="00225139" w:rsidP="004534AE">
            <w:pPr>
              <w:jc w:val="left"/>
              <w:rPr>
                <w:rFonts w:cs="Arial"/>
                <w:sz w:val="20"/>
              </w:rPr>
            </w:pPr>
            <w:r w:rsidRPr="00A64D66">
              <w:rPr>
                <w:rFonts w:cs="Arial"/>
                <w:sz w:val="20"/>
              </w:rPr>
              <w:t>Long Start Generating Resources (other than Use-Limited Resources)</w:t>
            </w:r>
          </w:p>
        </w:tc>
        <w:tc>
          <w:tcPr>
            <w:tcW w:w="2743" w:type="dxa"/>
          </w:tcPr>
          <w:p w14:paraId="20C61956"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57" w14:textId="77777777" w:rsidR="00225139" w:rsidRPr="001829BE" w:rsidRDefault="00225139" w:rsidP="004534AE">
            <w:pPr>
              <w:jc w:val="left"/>
              <w:rPr>
                <w:rFonts w:cs="Arial"/>
                <w:sz w:val="20"/>
                <w:highlight w:val="yellow"/>
              </w:rPr>
            </w:pPr>
            <w:r w:rsidRPr="001829BE">
              <w:rPr>
                <w:rFonts w:cs="Arial"/>
                <w:sz w:val="20"/>
              </w:rPr>
              <w:t>Same as above.</w:t>
            </w:r>
          </w:p>
        </w:tc>
        <w:tc>
          <w:tcPr>
            <w:tcW w:w="2001" w:type="dxa"/>
          </w:tcPr>
          <w:p w14:paraId="20C61958" w14:textId="77777777" w:rsidR="00225139" w:rsidRPr="007C5A4F" w:rsidRDefault="00225139" w:rsidP="004534AE">
            <w:pPr>
              <w:autoSpaceDE w:val="0"/>
              <w:autoSpaceDN w:val="0"/>
              <w:adjustRightInd w:val="0"/>
              <w:jc w:val="left"/>
              <w:rPr>
                <w:rFonts w:cs="Arial"/>
                <w:sz w:val="20"/>
              </w:rPr>
            </w:pPr>
            <w:r w:rsidRPr="001829BE">
              <w:rPr>
                <w:rFonts w:cs="Arial"/>
                <w:sz w:val="20"/>
              </w:rPr>
              <w:t xml:space="preserve">Long Start Units not committed in the Day-Ahead Market </w:t>
            </w:r>
            <w:r w:rsidR="00287464" w:rsidRPr="007931E0">
              <w:rPr>
                <w:rFonts w:cs="Arial"/>
                <w:sz w:val="20"/>
              </w:rPr>
              <w:t xml:space="preserve">or RUC </w:t>
            </w:r>
            <w:r w:rsidRPr="007931E0">
              <w:rPr>
                <w:rFonts w:cs="Arial"/>
                <w:sz w:val="20"/>
              </w:rPr>
              <w:t>will be released from any further obligation to submit Bids for the relevant Operating Day. Scheduling C</w:t>
            </w:r>
            <w:r w:rsidRPr="007C5A4F">
              <w:rPr>
                <w:rFonts w:cs="Arial"/>
                <w:sz w:val="20"/>
              </w:rPr>
              <w:t xml:space="preserve">oordinators for Long Start Units are not precluded from self-committing the unit after the Day-Ahead Market and </w:t>
            </w:r>
            <w:r w:rsidRPr="007C5A4F">
              <w:rPr>
                <w:rFonts w:cs="Arial"/>
                <w:sz w:val="20"/>
              </w:rPr>
              <w:lastRenderedPageBreak/>
              <w:t>submitting a Self-Schedule for Wheeling-Out in the RTM, unless precluded by terms of their contracts.</w:t>
            </w:r>
          </w:p>
          <w:p w14:paraId="20C61959" w14:textId="77777777" w:rsidR="00225139" w:rsidRPr="007C5A4F" w:rsidRDefault="00225139" w:rsidP="004534AE">
            <w:pPr>
              <w:jc w:val="left"/>
              <w:rPr>
                <w:rFonts w:cs="Arial"/>
                <w:sz w:val="20"/>
              </w:rPr>
            </w:pPr>
          </w:p>
          <w:p w14:paraId="20C6195A" w14:textId="77777777" w:rsidR="00225139" w:rsidRPr="00D6746A" w:rsidRDefault="00225139" w:rsidP="00E30191">
            <w:pPr>
              <w:jc w:val="left"/>
              <w:rPr>
                <w:rFonts w:cs="Arial"/>
                <w:i/>
                <w:sz w:val="20"/>
              </w:rPr>
            </w:pPr>
            <w:r w:rsidRPr="002D01D4">
              <w:rPr>
                <w:rFonts w:cs="Arial"/>
                <w:i/>
                <w:sz w:val="20"/>
              </w:rPr>
              <w:t xml:space="preserve">ISO Tariff Sections 40.10.6.1(f)(2) </w:t>
            </w:r>
          </w:p>
        </w:tc>
        <w:tc>
          <w:tcPr>
            <w:tcW w:w="1530" w:type="dxa"/>
          </w:tcPr>
          <w:p w14:paraId="20C6195B" w14:textId="77777777" w:rsidR="00225139" w:rsidRPr="00D6746A" w:rsidRDefault="00225139" w:rsidP="004534AE">
            <w:pPr>
              <w:jc w:val="left"/>
              <w:rPr>
                <w:rFonts w:cs="Arial"/>
                <w:sz w:val="20"/>
              </w:rPr>
            </w:pPr>
            <w:r w:rsidRPr="00D6746A">
              <w:rPr>
                <w:rFonts w:cs="Arial"/>
                <w:sz w:val="20"/>
              </w:rPr>
              <w:lastRenderedPageBreak/>
              <w:t>IFM: No</w:t>
            </w:r>
          </w:p>
          <w:p w14:paraId="20C6195C" w14:textId="77777777" w:rsidR="00225139" w:rsidRPr="006E1BDF" w:rsidRDefault="00BD0FC4" w:rsidP="004534AE">
            <w:pPr>
              <w:jc w:val="left"/>
              <w:rPr>
                <w:rFonts w:cs="Arial"/>
                <w:sz w:val="20"/>
              </w:rPr>
            </w:pPr>
            <w:r>
              <w:rPr>
                <w:rFonts w:cs="Arial"/>
                <w:sz w:val="20"/>
              </w:rPr>
              <w:t>RUC: Optimized at $0/MW-hour</w:t>
            </w:r>
          </w:p>
          <w:p w14:paraId="20C6195D"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66" w14:textId="77777777" w:rsidTr="004534AE">
        <w:tc>
          <w:tcPr>
            <w:tcW w:w="1505" w:type="dxa"/>
          </w:tcPr>
          <w:p w14:paraId="20C6195F" w14:textId="77777777" w:rsidR="00225139" w:rsidRPr="00A64D66" w:rsidRDefault="00225139" w:rsidP="004534AE">
            <w:pPr>
              <w:jc w:val="left"/>
              <w:rPr>
                <w:rFonts w:cs="Arial"/>
                <w:sz w:val="20"/>
              </w:rPr>
            </w:pPr>
            <w:r w:rsidRPr="00A64D66">
              <w:rPr>
                <w:rFonts w:cs="Arial"/>
                <w:sz w:val="20"/>
              </w:rPr>
              <w:t>Extremely Long-Start Resources (other than Use-Limited Resources)</w:t>
            </w:r>
          </w:p>
        </w:tc>
        <w:tc>
          <w:tcPr>
            <w:tcW w:w="2743" w:type="dxa"/>
          </w:tcPr>
          <w:p w14:paraId="20C61960" w14:textId="77777777" w:rsidR="00225139" w:rsidRPr="001829BE" w:rsidRDefault="00225139" w:rsidP="004534AE">
            <w:pPr>
              <w:jc w:val="left"/>
              <w:rPr>
                <w:rFonts w:cs="Arial"/>
                <w:sz w:val="20"/>
              </w:rPr>
            </w:pPr>
            <w:r w:rsidRPr="00A64D66">
              <w:rPr>
                <w:rFonts w:cs="Arial"/>
                <w:sz w:val="20"/>
              </w:rPr>
              <w:t>Same as above.</w:t>
            </w:r>
          </w:p>
        </w:tc>
        <w:tc>
          <w:tcPr>
            <w:tcW w:w="2049" w:type="dxa"/>
          </w:tcPr>
          <w:p w14:paraId="20C61961" w14:textId="77777777" w:rsidR="00225139" w:rsidRPr="001829BE" w:rsidRDefault="00225139" w:rsidP="004534AE">
            <w:pPr>
              <w:jc w:val="left"/>
              <w:rPr>
                <w:rFonts w:cs="Arial"/>
                <w:sz w:val="20"/>
              </w:rPr>
            </w:pPr>
            <w:r w:rsidRPr="001829BE">
              <w:rPr>
                <w:rFonts w:cs="Arial"/>
                <w:sz w:val="20"/>
              </w:rPr>
              <w:t>Same as above.</w:t>
            </w:r>
          </w:p>
        </w:tc>
        <w:tc>
          <w:tcPr>
            <w:tcW w:w="2001" w:type="dxa"/>
            <w:shd w:val="clear" w:color="auto" w:fill="auto"/>
          </w:tcPr>
          <w:p w14:paraId="20C61962" w14:textId="77777777" w:rsidR="001B35A2" w:rsidRPr="001829BE" w:rsidRDefault="001B35A2" w:rsidP="004534AE">
            <w:pPr>
              <w:jc w:val="left"/>
              <w:rPr>
                <w:rFonts w:cs="Arial"/>
                <w:sz w:val="20"/>
              </w:rPr>
            </w:pPr>
            <w:r>
              <w:rPr>
                <w:rFonts w:cs="Arial"/>
                <w:sz w:val="20"/>
              </w:rPr>
              <w:t>Once committed by Day Ahead Market under ELC process, it will be subject to section 40.10.6 for RTM availability.</w:t>
            </w:r>
          </w:p>
        </w:tc>
        <w:tc>
          <w:tcPr>
            <w:tcW w:w="1530" w:type="dxa"/>
          </w:tcPr>
          <w:p w14:paraId="20C61963" w14:textId="77777777" w:rsidR="00225139" w:rsidRPr="007931E0" w:rsidRDefault="00225139" w:rsidP="004534AE">
            <w:pPr>
              <w:jc w:val="left"/>
              <w:rPr>
                <w:rFonts w:cs="Arial"/>
                <w:sz w:val="20"/>
              </w:rPr>
            </w:pPr>
            <w:r w:rsidRPr="007931E0">
              <w:rPr>
                <w:rFonts w:cs="Arial"/>
                <w:sz w:val="20"/>
              </w:rPr>
              <w:t>IFM: No</w:t>
            </w:r>
          </w:p>
          <w:p w14:paraId="20C61964" w14:textId="77777777" w:rsidR="00225139" w:rsidRPr="007931E0" w:rsidRDefault="00225139" w:rsidP="004534AE">
            <w:pPr>
              <w:jc w:val="left"/>
              <w:rPr>
                <w:rFonts w:cs="Arial"/>
                <w:sz w:val="20"/>
              </w:rPr>
            </w:pPr>
            <w:r w:rsidRPr="007931E0">
              <w:rPr>
                <w:rFonts w:cs="Arial"/>
                <w:sz w:val="20"/>
              </w:rPr>
              <w:t xml:space="preserve">RUC: </w:t>
            </w:r>
            <w:r w:rsidR="00BD0FC4">
              <w:rPr>
                <w:rFonts w:cs="Arial"/>
                <w:sz w:val="20"/>
              </w:rPr>
              <w:t>Optimized at $0/MW-hour</w:t>
            </w:r>
          </w:p>
          <w:p w14:paraId="20C6196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76" w14:textId="77777777" w:rsidTr="008600CF">
        <w:tc>
          <w:tcPr>
            <w:tcW w:w="1505" w:type="dxa"/>
          </w:tcPr>
          <w:p w14:paraId="20C61967" w14:textId="77777777" w:rsidR="00225139" w:rsidRPr="00A64D66" w:rsidRDefault="00225139" w:rsidP="004534AE">
            <w:pPr>
              <w:jc w:val="left"/>
              <w:rPr>
                <w:rFonts w:cs="Arial"/>
                <w:sz w:val="20"/>
              </w:rPr>
            </w:pPr>
            <w:r w:rsidRPr="00A64D66">
              <w:rPr>
                <w:rFonts w:cs="Arial"/>
                <w:sz w:val="20"/>
              </w:rPr>
              <w:t>Use-Limited Resources</w:t>
            </w:r>
          </w:p>
        </w:tc>
        <w:tc>
          <w:tcPr>
            <w:tcW w:w="2743" w:type="dxa"/>
          </w:tcPr>
          <w:p w14:paraId="20C61968" w14:textId="77777777" w:rsidR="00225139" w:rsidRPr="001829BE" w:rsidRDefault="00225139" w:rsidP="004534AE">
            <w:pPr>
              <w:jc w:val="left"/>
              <w:rPr>
                <w:rFonts w:cs="Arial"/>
                <w:sz w:val="20"/>
              </w:rPr>
            </w:pPr>
            <w:r w:rsidRPr="00A64D66">
              <w:rPr>
                <w:rFonts w:cs="Arial"/>
                <w:sz w:val="20"/>
              </w:rPr>
              <w:t xml:space="preserve">Same as above, consistent </w:t>
            </w:r>
            <w:r w:rsidRPr="001829BE">
              <w:rPr>
                <w:rFonts w:cs="Arial"/>
                <w:sz w:val="20"/>
              </w:rPr>
              <w:t>with its use-limitations.</w:t>
            </w:r>
          </w:p>
          <w:p w14:paraId="20C61969" w14:textId="77777777" w:rsidR="00225139" w:rsidRPr="001829BE" w:rsidRDefault="00225139" w:rsidP="004534AE">
            <w:pPr>
              <w:jc w:val="left"/>
              <w:rPr>
                <w:rFonts w:cs="Arial"/>
                <w:sz w:val="20"/>
              </w:rPr>
            </w:pPr>
          </w:p>
          <w:p w14:paraId="20C6196A" w14:textId="77777777" w:rsidR="00225139" w:rsidRPr="001829BE" w:rsidRDefault="00225139" w:rsidP="004534AE">
            <w:pPr>
              <w:jc w:val="left"/>
              <w:rPr>
                <w:rFonts w:cs="Arial"/>
                <w:i/>
                <w:sz w:val="20"/>
              </w:rPr>
            </w:pPr>
            <w:r w:rsidRPr="001829BE">
              <w:rPr>
                <w:rFonts w:cs="Arial"/>
                <w:i/>
                <w:sz w:val="20"/>
              </w:rPr>
              <w:t>ISO Tariff Section 40.10.6.1(e)</w:t>
            </w:r>
          </w:p>
        </w:tc>
        <w:tc>
          <w:tcPr>
            <w:tcW w:w="2049" w:type="dxa"/>
          </w:tcPr>
          <w:p w14:paraId="20C6196B" w14:textId="77777777" w:rsidR="00225139" w:rsidRPr="007931E0" w:rsidRDefault="00225139" w:rsidP="004534AE">
            <w:pPr>
              <w:jc w:val="left"/>
              <w:rPr>
                <w:rFonts w:cs="Arial"/>
                <w:sz w:val="20"/>
              </w:rPr>
            </w:pPr>
            <w:r w:rsidRPr="007931E0">
              <w:rPr>
                <w:rFonts w:cs="Arial"/>
                <w:sz w:val="20"/>
              </w:rPr>
              <w:t>Same as above, consistent with its use-limitations.</w:t>
            </w:r>
          </w:p>
          <w:p w14:paraId="20C6196C" w14:textId="77777777" w:rsidR="00225139" w:rsidRPr="007931E0" w:rsidRDefault="00225139" w:rsidP="004534AE">
            <w:pPr>
              <w:jc w:val="left"/>
              <w:rPr>
                <w:rFonts w:cs="Arial"/>
                <w:sz w:val="20"/>
              </w:rPr>
            </w:pPr>
          </w:p>
          <w:p w14:paraId="20C6196D" w14:textId="77777777" w:rsidR="00225139" w:rsidRPr="007C5A4F" w:rsidRDefault="00225139" w:rsidP="004534AE">
            <w:pPr>
              <w:jc w:val="left"/>
              <w:rPr>
                <w:rFonts w:cs="Arial"/>
                <w:i/>
                <w:sz w:val="20"/>
              </w:rPr>
            </w:pPr>
            <w:r w:rsidRPr="007C5A4F">
              <w:rPr>
                <w:rFonts w:cs="Arial"/>
                <w:i/>
                <w:sz w:val="20"/>
              </w:rPr>
              <w:t>ISO Tariff Section 40.10.6.1(e)</w:t>
            </w:r>
          </w:p>
        </w:tc>
        <w:tc>
          <w:tcPr>
            <w:tcW w:w="2001" w:type="dxa"/>
          </w:tcPr>
          <w:p w14:paraId="20C6196E" w14:textId="77777777" w:rsidR="00225139" w:rsidRPr="007C5A4F" w:rsidRDefault="00225139" w:rsidP="004534AE">
            <w:pPr>
              <w:jc w:val="left"/>
              <w:rPr>
                <w:rFonts w:cs="Arial"/>
                <w:sz w:val="20"/>
              </w:rPr>
            </w:pPr>
            <w:r w:rsidRPr="007C5A4F">
              <w:rPr>
                <w:rFonts w:cs="Arial"/>
                <w:sz w:val="20"/>
              </w:rPr>
              <w:t>Consistent with its use limitations:</w:t>
            </w:r>
          </w:p>
          <w:p w14:paraId="20C6196F" w14:textId="77777777" w:rsidR="00225139" w:rsidRPr="002D01D4" w:rsidRDefault="00225139" w:rsidP="007D4A49">
            <w:pPr>
              <w:pStyle w:val="ListParagraph"/>
              <w:numPr>
                <w:ilvl w:val="0"/>
                <w:numId w:val="59"/>
              </w:numPr>
              <w:spacing w:after="0"/>
              <w:ind w:left="155" w:hanging="180"/>
              <w:jc w:val="left"/>
              <w:rPr>
                <w:rFonts w:cs="Arial"/>
                <w:sz w:val="20"/>
              </w:rPr>
            </w:pPr>
            <w:r w:rsidRPr="002D01D4">
              <w:rPr>
                <w:rFonts w:cs="Arial"/>
                <w:sz w:val="20"/>
              </w:rPr>
              <w:t>Submit Economic Bids for Energy for the full Flexible RA Capacity MW.</w:t>
            </w:r>
          </w:p>
          <w:p w14:paraId="20C61970" w14:textId="77777777" w:rsidR="00225139" w:rsidRPr="00D6746A" w:rsidRDefault="00225139" w:rsidP="007D4A49">
            <w:pPr>
              <w:pStyle w:val="ListParagraph"/>
              <w:numPr>
                <w:ilvl w:val="0"/>
                <w:numId w:val="59"/>
              </w:numPr>
              <w:spacing w:after="0"/>
              <w:ind w:left="155" w:hanging="180"/>
              <w:jc w:val="left"/>
              <w:rPr>
                <w:rFonts w:cs="Arial"/>
                <w:sz w:val="20"/>
              </w:rPr>
            </w:pPr>
            <w:r w:rsidRPr="00D6746A">
              <w:rPr>
                <w:rFonts w:cs="Arial"/>
                <w:sz w:val="20"/>
              </w:rPr>
              <w:t>Where Economic Bids are required, resource must submit bids for the Trading Hours that it is capable of being economically dispatched.</w:t>
            </w:r>
          </w:p>
          <w:p w14:paraId="20C61971" w14:textId="77777777" w:rsidR="00225139" w:rsidRPr="00D6746A" w:rsidRDefault="00225139" w:rsidP="004534AE">
            <w:pPr>
              <w:jc w:val="left"/>
              <w:rPr>
                <w:rFonts w:cs="Arial"/>
                <w:sz w:val="20"/>
              </w:rPr>
            </w:pPr>
          </w:p>
          <w:p w14:paraId="20C61972" w14:textId="77777777" w:rsidR="00225139" w:rsidRPr="006E1BDF" w:rsidRDefault="00225139" w:rsidP="004534AE">
            <w:pPr>
              <w:jc w:val="left"/>
              <w:rPr>
                <w:rFonts w:cs="Arial"/>
                <w:sz w:val="20"/>
              </w:rPr>
            </w:pPr>
            <w:r w:rsidRPr="006E1BDF">
              <w:rPr>
                <w:rFonts w:cs="Arial"/>
                <w:i/>
                <w:sz w:val="20"/>
              </w:rPr>
              <w:t>ISO Tariff Sections 40.10.6.1(e)</w:t>
            </w:r>
          </w:p>
        </w:tc>
        <w:tc>
          <w:tcPr>
            <w:tcW w:w="1530" w:type="dxa"/>
          </w:tcPr>
          <w:p w14:paraId="20C61973" w14:textId="77777777" w:rsidR="00225139" w:rsidRPr="000E3BC2" w:rsidRDefault="00225139" w:rsidP="004534AE">
            <w:pPr>
              <w:jc w:val="left"/>
              <w:rPr>
                <w:rFonts w:cs="Arial"/>
                <w:sz w:val="20"/>
              </w:rPr>
            </w:pPr>
            <w:r w:rsidRPr="000E3BC2">
              <w:rPr>
                <w:rFonts w:cs="Arial"/>
                <w:sz w:val="20"/>
              </w:rPr>
              <w:t>IFM: No</w:t>
            </w:r>
          </w:p>
          <w:p w14:paraId="20C61974" w14:textId="77777777" w:rsidR="00225139" w:rsidRPr="000E3BC2" w:rsidRDefault="00225139" w:rsidP="004534AE">
            <w:pPr>
              <w:jc w:val="left"/>
              <w:rPr>
                <w:rFonts w:cs="Arial"/>
                <w:sz w:val="20"/>
              </w:rPr>
            </w:pPr>
            <w:r w:rsidRPr="000E3BC2">
              <w:rPr>
                <w:rFonts w:cs="Arial"/>
                <w:sz w:val="20"/>
              </w:rPr>
              <w:t xml:space="preserve">RUC: </w:t>
            </w:r>
            <w:r w:rsidR="00BD0FC4">
              <w:rPr>
                <w:rFonts w:cs="Arial"/>
                <w:sz w:val="20"/>
              </w:rPr>
              <w:t>Optimized at $0/MW-hour</w:t>
            </w:r>
          </w:p>
          <w:p w14:paraId="20C61975" w14:textId="77777777" w:rsidR="00225139" w:rsidRPr="00A64D66" w:rsidRDefault="00225139" w:rsidP="004534AE">
            <w:pPr>
              <w:jc w:val="left"/>
              <w:rPr>
                <w:rFonts w:cs="Arial"/>
                <w:sz w:val="20"/>
              </w:rPr>
            </w:pPr>
            <w:r w:rsidRPr="004534AE">
              <w:rPr>
                <w:rFonts w:cs="Arial"/>
                <w:sz w:val="20"/>
              </w:rPr>
              <w:t>RTM: No</w:t>
            </w:r>
          </w:p>
        </w:tc>
      </w:tr>
      <w:tr w:rsidR="008600CF" w:rsidRPr="008600CF" w14:paraId="20C61985" w14:textId="77777777" w:rsidTr="004534AE">
        <w:tc>
          <w:tcPr>
            <w:tcW w:w="1505" w:type="dxa"/>
          </w:tcPr>
          <w:p w14:paraId="20C61977" w14:textId="77777777" w:rsidR="00225139" w:rsidRDefault="00225139" w:rsidP="005226F1">
            <w:pPr>
              <w:rPr>
                <w:rFonts w:cs="Arial"/>
                <w:sz w:val="20"/>
              </w:rPr>
            </w:pPr>
            <w:r w:rsidRPr="00A64D66">
              <w:rPr>
                <w:rFonts w:cs="Arial"/>
                <w:sz w:val="20"/>
              </w:rPr>
              <w:t>Non-Generator Resources</w:t>
            </w:r>
          </w:p>
          <w:p w14:paraId="20C61978" w14:textId="77777777" w:rsidR="00CD490B" w:rsidRPr="00310CE7" w:rsidRDefault="00CD490B" w:rsidP="005226F1">
            <w:pPr>
              <w:rPr>
                <w:rFonts w:cs="Arial"/>
                <w:sz w:val="20"/>
              </w:rPr>
            </w:pPr>
            <w:r>
              <w:rPr>
                <w:rFonts w:cs="Arial"/>
                <w:sz w:val="20"/>
              </w:rPr>
              <w:t>(Non-REM)</w:t>
            </w:r>
          </w:p>
        </w:tc>
        <w:tc>
          <w:tcPr>
            <w:tcW w:w="2743" w:type="dxa"/>
            <w:shd w:val="clear" w:color="auto" w:fill="auto"/>
          </w:tcPr>
          <w:p w14:paraId="20C61979"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Energy (includes positive and negative generation) for the full Flexible RA Capacity MW.</w:t>
            </w:r>
          </w:p>
          <w:p w14:paraId="20C6197A" w14:textId="77777777" w:rsidR="00287464" w:rsidRPr="004534AE" w:rsidRDefault="00287464" w:rsidP="007D4A49">
            <w:pPr>
              <w:numPr>
                <w:ilvl w:val="0"/>
                <w:numId w:val="61"/>
              </w:numPr>
              <w:ind w:left="200" w:hanging="196"/>
              <w:jc w:val="left"/>
              <w:rPr>
                <w:rFonts w:cs="Arial"/>
                <w:sz w:val="20"/>
              </w:rPr>
            </w:pPr>
            <w:r w:rsidRPr="004534AE">
              <w:rPr>
                <w:rFonts w:cs="Arial"/>
                <w:sz w:val="20"/>
              </w:rPr>
              <w:t>Submit Economic Bids for Ancillary Services that are not flagged as Contingency Only for the full Flexible RA Capacity MW certified to provide Ancillary Services.</w:t>
            </w:r>
          </w:p>
          <w:p w14:paraId="20C6197B" w14:textId="77777777" w:rsidR="00287464" w:rsidRPr="004534AE" w:rsidRDefault="00287464" w:rsidP="007D4A49">
            <w:pPr>
              <w:numPr>
                <w:ilvl w:val="0"/>
                <w:numId w:val="61"/>
              </w:numPr>
              <w:ind w:left="200" w:hanging="196"/>
              <w:jc w:val="left"/>
              <w:rPr>
                <w:rFonts w:cs="Arial"/>
                <w:sz w:val="20"/>
              </w:rPr>
            </w:pPr>
            <w:r w:rsidRPr="004534AE">
              <w:rPr>
                <w:rFonts w:cs="Arial"/>
                <w:sz w:val="20"/>
              </w:rPr>
              <w:t xml:space="preserve">Where Economic Bids are required, resource must submit in at least the required hours for the resource’s committed </w:t>
            </w:r>
            <w:r w:rsidRPr="004534AE">
              <w:rPr>
                <w:rFonts w:cs="Arial"/>
                <w:sz w:val="20"/>
              </w:rPr>
              <w:lastRenderedPageBreak/>
              <w:t>Flexible RA Capacity categories.</w:t>
            </w:r>
          </w:p>
          <w:p w14:paraId="20C6197C" w14:textId="7CC1F9D8" w:rsidR="00225139" w:rsidRPr="00A64D66" w:rsidRDefault="00225139" w:rsidP="00CC3553">
            <w:pPr>
              <w:jc w:val="left"/>
              <w:rPr>
                <w:rFonts w:cs="Arial"/>
                <w:sz w:val="20"/>
              </w:rPr>
            </w:pPr>
          </w:p>
        </w:tc>
        <w:tc>
          <w:tcPr>
            <w:tcW w:w="2049" w:type="dxa"/>
            <w:shd w:val="clear" w:color="auto" w:fill="auto"/>
          </w:tcPr>
          <w:p w14:paraId="20C6197D" w14:textId="77777777" w:rsidR="008600CF" w:rsidRPr="001829BE" w:rsidRDefault="008600CF" w:rsidP="008600CF">
            <w:pPr>
              <w:jc w:val="left"/>
              <w:rPr>
                <w:rFonts w:cs="Arial"/>
                <w:sz w:val="20"/>
              </w:rPr>
            </w:pPr>
            <w:r w:rsidRPr="00A64D66">
              <w:rPr>
                <w:rFonts w:cs="Arial"/>
                <w:sz w:val="20"/>
              </w:rPr>
              <w:lastRenderedPageBreak/>
              <w:t xml:space="preserve">ISO will </w:t>
            </w:r>
            <w:r w:rsidR="00BD0FC4">
              <w:rPr>
                <w:rFonts w:cs="Arial"/>
                <w:sz w:val="20"/>
              </w:rPr>
              <w:t>optimize using</w:t>
            </w:r>
            <w:r w:rsidRPr="00A64D66">
              <w:rPr>
                <w:rFonts w:cs="Arial"/>
                <w:sz w:val="20"/>
              </w:rPr>
              <w:t xml:space="preserve"> $0/MW</w:t>
            </w:r>
            <w:r w:rsidR="00BD0FC4">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7E" w14:textId="77777777" w:rsidR="008600CF" w:rsidRPr="001829BE" w:rsidRDefault="008600CF" w:rsidP="008600CF">
            <w:pPr>
              <w:jc w:val="left"/>
              <w:rPr>
                <w:rFonts w:cs="Arial"/>
                <w:sz w:val="20"/>
              </w:rPr>
            </w:pPr>
          </w:p>
          <w:p w14:paraId="20C6197F" w14:textId="77777777" w:rsidR="00225139" w:rsidRPr="004534AE" w:rsidRDefault="008600CF" w:rsidP="004534AE">
            <w:pPr>
              <w:jc w:val="left"/>
              <w:rPr>
                <w:rFonts w:cs="Arial"/>
                <w:i/>
                <w:sz w:val="20"/>
              </w:rPr>
            </w:pPr>
            <w:r w:rsidRPr="004534AE">
              <w:rPr>
                <w:rFonts w:cs="Arial"/>
                <w:i/>
                <w:sz w:val="20"/>
              </w:rPr>
              <w:t>ISO Tariff Sections 40.10.6.1(a) &amp; 40.10.6.1(f)(1)</w:t>
            </w:r>
          </w:p>
        </w:tc>
        <w:tc>
          <w:tcPr>
            <w:tcW w:w="2001" w:type="dxa"/>
          </w:tcPr>
          <w:p w14:paraId="20C61980" w14:textId="77777777" w:rsidR="00225139" w:rsidRPr="00A64D66" w:rsidRDefault="00225139" w:rsidP="007D4A49">
            <w:pPr>
              <w:pStyle w:val="ListParagraph"/>
              <w:numPr>
                <w:ilvl w:val="0"/>
                <w:numId w:val="60"/>
              </w:numPr>
              <w:spacing w:after="0"/>
              <w:ind w:left="195" w:hanging="180"/>
              <w:jc w:val="left"/>
              <w:rPr>
                <w:rFonts w:cs="Arial"/>
                <w:sz w:val="20"/>
              </w:rPr>
            </w:pPr>
            <w:r w:rsidRPr="00A64D66">
              <w:rPr>
                <w:rFonts w:cs="Arial"/>
                <w:sz w:val="20"/>
              </w:rPr>
              <w:t xml:space="preserve">Must submit </w:t>
            </w:r>
            <w:r w:rsidR="00CD490B">
              <w:rPr>
                <w:rFonts w:cs="Arial"/>
                <w:sz w:val="20"/>
              </w:rPr>
              <w:t xml:space="preserve">Economic </w:t>
            </w:r>
            <w:r w:rsidRPr="00A64D66">
              <w:rPr>
                <w:rFonts w:cs="Arial"/>
                <w:sz w:val="20"/>
              </w:rPr>
              <w:t>Bids for Regulation Up and Regulation Down from 05:00 to 22:00 seven days a week.</w:t>
            </w:r>
          </w:p>
          <w:p w14:paraId="20C61981" w14:textId="688EA434" w:rsidR="00225139" w:rsidRPr="001829BE" w:rsidRDefault="003819A6" w:rsidP="007D4A49">
            <w:pPr>
              <w:pStyle w:val="ListParagraph"/>
              <w:numPr>
                <w:ilvl w:val="0"/>
                <w:numId w:val="60"/>
              </w:numPr>
              <w:spacing w:after="0"/>
              <w:ind w:left="195" w:hanging="180"/>
              <w:jc w:val="left"/>
              <w:rPr>
                <w:rFonts w:cs="Arial"/>
                <w:sz w:val="20"/>
              </w:rPr>
            </w:pPr>
            <w:r>
              <w:rPr>
                <w:rFonts w:cs="Arial"/>
                <w:sz w:val="20"/>
              </w:rPr>
              <w:t xml:space="preserve"> Follow bidding requirements above for the type of resource (use-limited or a short, medium, long, or extremely long start resource).</w:t>
            </w:r>
          </w:p>
        </w:tc>
        <w:tc>
          <w:tcPr>
            <w:tcW w:w="1530" w:type="dxa"/>
          </w:tcPr>
          <w:p w14:paraId="20C61982" w14:textId="77777777" w:rsidR="00225139" w:rsidRPr="001829BE" w:rsidRDefault="00225139" w:rsidP="004534AE">
            <w:pPr>
              <w:jc w:val="left"/>
              <w:rPr>
                <w:rFonts w:cs="Arial"/>
                <w:sz w:val="20"/>
              </w:rPr>
            </w:pPr>
            <w:r w:rsidRPr="001829BE">
              <w:rPr>
                <w:rFonts w:cs="Arial"/>
                <w:sz w:val="20"/>
              </w:rPr>
              <w:t>IFM: No</w:t>
            </w:r>
          </w:p>
          <w:p w14:paraId="20C61983" w14:textId="43949697" w:rsidR="00225139" w:rsidRPr="001829BE" w:rsidRDefault="00225139" w:rsidP="004534AE">
            <w:pPr>
              <w:jc w:val="left"/>
              <w:rPr>
                <w:rFonts w:cs="Arial"/>
                <w:sz w:val="20"/>
              </w:rPr>
            </w:pPr>
            <w:r w:rsidRPr="001829BE">
              <w:rPr>
                <w:rFonts w:cs="Arial"/>
                <w:sz w:val="20"/>
              </w:rPr>
              <w:t xml:space="preserve">RUC: </w:t>
            </w:r>
            <w:r w:rsidR="00BD0FC4">
              <w:rPr>
                <w:rFonts w:cs="Arial"/>
                <w:sz w:val="20"/>
              </w:rPr>
              <w:t>Optimized us</w:t>
            </w:r>
            <w:r w:rsidR="003819A6">
              <w:rPr>
                <w:rFonts w:cs="Arial"/>
                <w:sz w:val="20"/>
              </w:rPr>
              <w:t>i</w:t>
            </w:r>
            <w:r w:rsidR="00BD0FC4">
              <w:rPr>
                <w:rFonts w:cs="Arial"/>
                <w:sz w:val="20"/>
              </w:rPr>
              <w:t>ng $0/MW-hour</w:t>
            </w:r>
          </w:p>
          <w:p w14:paraId="20C61984" w14:textId="77777777" w:rsidR="00225139" w:rsidRPr="007931E0" w:rsidRDefault="00225139" w:rsidP="004534AE">
            <w:pPr>
              <w:jc w:val="left"/>
              <w:rPr>
                <w:rFonts w:cs="Arial"/>
                <w:sz w:val="20"/>
              </w:rPr>
            </w:pPr>
            <w:r w:rsidRPr="007931E0">
              <w:rPr>
                <w:rFonts w:cs="Arial"/>
                <w:sz w:val="20"/>
              </w:rPr>
              <w:t>RTM: No</w:t>
            </w:r>
          </w:p>
        </w:tc>
      </w:tr>
      <w:tr w:rsidR="00CD490B" w:rsidRPr="008600CF" w14:paraId="20C6198F" w14:textId="77777777" w:rsidTr="004534AE">
        <w:tc>
          <w:tcPr>
            <w:tcW w:w="1505" w:type="dxa"/>
          </w:tcPr>
          <w:p w14:paraId="20C61986" w14:textId="77777777" w:rsidR="00CD490B" w:rsidRPr="00A64D66" w:rsidRDefault="00CD490B" w:rsidP="00CD490B">
            <w:pPr>
              <w:rPr>
                <w:rFonts w:cs="Arial"/>
                <w:sz w:val="20"/>
              </w:rPr>
            </w:pPr>
            <w:r w:rsidRPr="00A64D66">
              <w:rPr>
                <w:rFonts w:cs="Arial"/>
                <w:sz w:val="20"/>
              </w:rPr>
              <w:t>Non-Generator Resources</w:t>
            </w:r>
            <w:r>
              <w:rPr>
                <w:rFonts w:cs="Arial"/>
                <w:sz w:val="20"/>
              </w:rPr>
              <w:t xml:space="preserve"> (REM)</w:t>
            </w:r>
          </w:p>
        </w:tc>
        <w:tc>
          <w:tcPr>
            <w:tcW w:w="2743" w:type="dxa"/>
            <w:shd w:val="clear" w:color="auto" w:fill="auto"/>
          </w:tcPr>
          <w:p w14:paraId="20C61987" w14:textId="77777777" w:rsidR="00CD490B" w:rsidRPr="004534AE" w:rsidDel="00CD490B" w:rsidRDefault="00CD490B" w:rsidP="00CD490B">
            <w:pPr>
              <w:jc w:val="left"/>
              <w:rPr>
                <w:rFonts w:cs="Arial"/>
                <w:sz w:val="20"/>
              </w:rPr>
            </w:pPr>
            <w:r w:rsidRPr="004534AE">
              <w:rPr>
                <w:rFonts w:cs="Arial"/>
                <w:sz w:val="20"/>
              </w:rPr>
              <w:t>Submit Economic Bids for regulation up and down that are not flagged as Contingency Only for the full Flexible RA Capacity MW certified to provide Ancillary Services.</w:t>
            </w:r>
            <w:r>
              <w:rPr>
                <w:rFonts w:cs="Arial"/>
                <w:sz w:val="20"/>
              </w:rPr>
              <w:t xml:space="preserve">  These bids must be submitted for</w:t>
            </w:r>
            <w:r w:rsidRPr="00F0351D">
              <w:rPr>
                <w:rFonts w:cs="Arial"/>
                <w:sz w:val="20"/>
              </w:rPr>
              <w:t xml:space="preserve"> the 17-hour period from </w:t>
            </w:r>
            <w:r>
              <w:rPr>
                <w:rFonts w:cs="Arial"/>
                <w:sz w:val="20"/>
              </w:rPr>
              <w:t>0</w:t>
            </w:r>
            <w:r w:rsidRPr="00F0351D">
              <w:rPr>
                <w:rFonts w:cs="Arial"/>
                <w:sz w:val="20"/>
              </w:rPr>
              <w:t xml:space="preserve">5:00 to </w:t>
            </w:r>
            <w:r>
              <w:rPr>
                <w:rFonts w:cs="Arial"/>
                <w:sz w:val="20"/>
              </w:rPr>
              <w:t>22:00</w:t>
            </w:r>
            <w:r w:rsidRPr="00F0351D">
              <w:rPr>
                <w:rFonts w:cs="Arial"/>
                <w:sz w:val="20"/>
              </w:rPr>
              <w:t>, seven days a week and shall not submit Bids for Energy or other Ancillary Services.</w:t>
            </w:r>
          </w:p>
        </w:tc>
        <w:tc>
          <w:tcPr>
            <w:tcW w:w="2049" w:type="dxa"/>
            <w:shd w:val="clear" w:color="auto" w:fill="auto"/>
          </w:tcPr>
          <w:p w14:paraId="20C61988" w14:textId="77777777" w:rsidR="00CD490B" w:rsidRPr="001829BE" w:rsidRDefault="00CD490B" w:rsidP="00CD490B">
            <w:pPr>
              <w:jc w:val="left"/>
              <w:rPr>
                <w:rFonts w:cs="Arial"/>
                <w:sz w:val="20"/>
              </w:rPr>
            </w:pPr>
            <w:r w:rsidRPr="00A64D66">
              <w:rPr>
                <w:rFonts w:cs="Arial"/>
                <w:sz w:val="20"/>
              </w:rPr>
              <w:t xml:space="preserve">ISO will </w:t>
            </w:r>
            <w:r>
              <w:rPr>
                <w:rFonts w:cs="Arial"/>
                <w:sz w:val="20"/>
              </w:rPr>
              <w:t>optimize using</w:t>
            </w:r>
            <w:r w:rsidRPr="00A64D66">
              <w:rPr>
                <w:rFonts w:cs="Arial"/>
                <w:sz w:val="20"/>
              </w:rPr>
              <w:t xml:space="preserve"> $0/MW</w:t>
            </w:r>
            <w:r>
              <w:rPr>
                <w:rFonts w:cs="Arial"/>
                <w:sz w:val="20"/>
              </w:rPr>
              <w:t>-hour</w:t>
            </w:r>
            <w:r w:rsidRPr="00A64D66">
              <w:rPr>
                <w:rFonts w:cs="Arial"/>
                <w:sz w:val="20"/>
              </w:rPr>
              <w:t xml:space="preserve"> RUC Availability Bids for all Flexible RA Capacity that is not reflected in an IFM Schedule in only the required hours for the resource’s committed Flexible RA Capacity categories.</w:t>
            </w:r>
          </w:p>
          <w:p w14:paraId="20C61989" w14:textId="77777777" w:rsidR="00CD490B" w:rsidRPr="001829BE" w:rsidRDefault="00CD490B" w:rsidP="00CD490B">
            <w:pPr>
              <w:jc w:val="left"/>
              <w:rPr>
                <w:rFonts w:cs="Arial"/>
                <w:sz w:val="20"/>
              </w:rPr>
            </w:pPr>
          </w:p>
          <w:p w14:paraId="20C6198A" w14:textId="77777777" w:rsidR="00CD490B" w:rsidRPr="00A64D66" w:rsidRDefault="00CD490B" w:rsidP="00CD490B">
            <w:pPr>
              <w:jc w:val="left"/>
              <w:rPr>
                <w:rFonts w:cs="Arial"/>
                <w:sz w:val="20"/>
              </w:rPr>
            </w:pPr>
            <w:r w:rsidRPr="004534AE">
              <w:rPr>
                <w:rFonts w:cs="Arial"/>
                <w:i/>
                <w:sz w:val="20"/>
              </w:rPr>
              <w:t>ISO Tariff Sections 40.10.6.1(a) &amp; 40.10.6.1(f)(1)</w:t>
            </w:r>
          </w:p>
        </w:tc>
        <w:tc>
          <w:tcPr>
            <w:tcW w:w="2001" w:type="dxa"/>
          </w:tcPr>
          <w:p w14:paraId="20C6198B" w14:textId="77777777" w:rsidR="00CD490B" w:rsidRPr="00A64D66" w:rsidRDefault="00CD490B" w:rsidP="00595407">
            <w:pPr>
              <w:pStyle w:val="ListParagraph"/>
              <w:spacing w:after="0"/>
              <w:ind w:left="195"/>
              <w:jc w:val="left"/>
              <w:rPr>
                <w:rFonts w:cs="Arial"/>
                <w:sz w:val="20"/>
              </w:rPr>
            </w:pPr>
            <w:r w:rsidRPr="00957BD3">
              <w:rPr>
                <w:rFonts w:cs="Arial"/>
                <w:sz w:val="20"/>
              </w:rPr>
              <w:t>Submit Economic Bids for regulation up and down that are not flagged as Contingency Only for the full Flexible RA Capacity MW certified to provide Ancillary Services.  These bids must be submitted for the 17-hour period from 05:00 to 22:00, seven days a week and shall not submit Bids for Energy or other Ancillary Services.</w:t>
            </w:r>
          </w:p>
        </w:tc>
        <w:tc>
          <w:tcPr>
            <w:tcW w:w="1530" w:type="dxa"/>
          </w:tcPr>
          <w:p w14:paraId="20C6198C" w14:textId="77777777" w:rsidR="00CD490B" w:rsidRPr="001829BE" w:rsidRDefault="00CD490B" w:rsidP="00CD490B">
            <w:pPr>
              <w:jc w:val="left"/>
              <w:rPr>
                <w:rFonts w:cs="Arial"/>
                <w:sz w:val="20"/>
              </w:rPr>
            </w:pPr>
            <w:r w:rsidRPr="001829BE">
              <w:rPr>
                <w:rFonts w:cs="Arial"/>
                <w:sz w:val="20"/>
              </w:rPr>
              <w:t>IFM: No</w:t>
            </w:r>
          </w:p>
          <w:p w14:paraId="20C6198D" w14:textId="77777777" w:rsidR="00CD490B" w:rsidRPr="001829BE" w:rsidRDefault="00CD490B" w:rsidP="00CD490B">
            <w:pPr>
              <w:jc w:val="left"/>
              <w:rPr>
                <w:rFonts w:cs="Arial"/>
                <w:sz w:val="20"/>
              </w:rPr>
            </w:pPr>
            <w:r w:rsidRPr="001829BE">
              <w:rPr>
                <w:rFonts w:cs="Arial"/>
                <w:sz w:val="20"/>
              </w:rPr>
              <w:t xml:space="preserve">RUC: </w:t>
            </w:r>
            <w:r>
              <w:rPr>
                <w:rFonts w:cs="Arial"/>
                <w:sz w:val="20"/>
              </w:rPr>
              <w:t>Optimized using $0/MW-hour</w:t>
            </w:r>
          </w:p>
          <w:p w14:paraId="20C6198E" w14:textId="77777777" w:rsidR="00CD490B" w:rsidRPr="001829BE" w:rsidRDefault="00CD490B" w:rsidP="00CD490B">
            <w:pPr>
              <w:jc w:val="left"/>
              <w:rPr>
                <w:rFonts w:cs="Arial"/>
                <w:sz w:val="20"/>
              </w:rPr>
            </w:pPr>
            <w:r w:rsidRPr="007931E0">
              <w:rPr>
                <w:rFonts w:cs="Arial"/>
                <w:sz w:val="20"/>
              </w:rPr>
              <w:t>RTM: No</w:t>
            </w:r>
          </w:p>
        </w:tc>
      </w:tr>
    </w:tbl>
    <w:p w14:paraId="20C61990" w14:textId="77777777" w:rsidR="00681967" w:rsidRDefault="00681967" w:rsidP="004534AE"/>
    <w:p w14:paraId="20C61991" w14:textId="77777777" w:rsidR="002443E3" w:rsidRDefault="002443E3" w:rsidP="004534AE">
      <w:pPr>
        <w:ind w:left="1008" w:hanging="288"/>
      </w:pPr>
      <w:bookmarkStart w:id="611" w:name="_Summary_of_Flexible"/>
      <w:bookmarkEnd w:id="611"/>
    </w:p>
    <w:p w14:paraId="20C61992" w14:textId="77777777" w:rsidR="009B3D62" w:rsidRDefault="00AA4F8E" w:rsidP="004534AE">
      <w:pPr>
        <w:pStyle w:val="Heading3"/>
      </w:pPr>
      <w:bookmarkStart w:id="612" w:name="_Toc136598174"/>
      <w:r>
        <w:t>Availability Requirement</w:t>
      </w:r>
      <w:bookmarkEnd w:id="612"/>
    </w:p>
    <w:p w14:paraId="20C61993" w14:textId="77777777" w:rsidR="00362FA6" w:rsidRPr="004534AE" w:rsidRDefault="00362FA6" w:rsidP="004534AE">
      <w:pPr>
        <w:pStyle w:val="ParaText"/>
        <w:rPr>
          <w:rFonts w:cs="Arial"/>
          <w:i/>
        </w:rPr>
      </w:pPr>
      <w:r w:rsidRPr="00A64D66">
        <w:rPr>
          <w:rFonts w:cs="Arial"/>
          <w:i/>
        </w:rPr>
        <w:t>ISO Tariff Section 40.10.6.1(b)</w:t>
      </w:r>
    </w:p>
    <w:p w14:paraId="20C61994" w14:textId="77777777" w:rsidR="00362FA6" w:rsidRPr="001829BE" w:rsidRDefault="00362FA6">
      <w:pPr>
        <w:pStyle w:val="ParaText"/>
        <w:rPr>
          <w:rFonts w:cs="Arial"/>
        </w:rPr>
      </w:pPr>
      <w:r w:rsidRPr="00A64D66">
        <w:rPr>
          <w:rFonts w:cs="Arial"/>
        </w:rPr>
        <w:t>During the period of the applicable must-offer obligation, a Flexible RA Capacity Resource must be operationally available except for limitations specified in the Master File, legal or regulatory prohibitions or as otherwise required by this CAISO Tariff or by Good Utility Practice.</w:t>
      </w:r>
    </w:p>
    <w:p w14:paraId="20C61995" w14:textId="77777777" w:rsidR="00362FA6" w:rsidRPr="00362FA6" w:rsidRDefault="00362FA6" w:rsidP="004534AE"/>
    <w:p w14:paraId="20C61996" w14:textId="77777777" w:rsidR="00AA4F8E" w:rsidRDefault="00AA4F8E" w:rsidP="004534AE">
      <w:pPr>
        <w:pStyle w:val="Heading3"/>
      </w:pPr>
      <w:bookmarkStart w:id="613" w:name="_Toc136598175"/>
      <w:r>
        <w:t>Participation in RUC</w:t>
      </w:r>
      <w:bookmarkEnd w:id="613"/>
    </w:p>
    <w:p w14:paraId="20C61997" w14:textId="77777777" w:rsidR="00362FA6" w:rsidRPr="004534AE" w:rsidRDefault="00362FA6" w:rsidP="004534AE">
      <w:pPr>
        <w:pStyle w:val="ParaText"/>
        <w:rPr>
          <w:rFonts w:cs="Arial"/>
          <w:i/>
        </w:rPr>
      </w:pPr>
      <w:r w:rsidRPr="00A64D66">
        <w:rPr>
          <w:rFonts w:cs="Arial"/>
          <w:i/>
        </w:rPr>
        <w:t>ISO Tariff Section 40.10.6.1(d)</w:t>
      </w:r>
    </w:p>
    <w:p w14:paraId="20C61998" w14:textId="77777777" w:rsidR="00362FA6" w:rsidRPr="004534AE" w:rsidRDefault="00362FA6" w:rsidP="004534AE">
      <w:pPr>
        <w:pStyle w:val="ParaText"/>
        <w:rPr>
          <w:rFonts w:cs="Arial"/>
        </w:rPr>
      </w:pPr>
      <w:r w:rsidRPr="00A64D66">
        <w:rPr>
          <w:rFonts w:cs="Arial"/>
        </w:rPr>
        <w:t xml:space="preserve">ISO </w:t>
      </w:r>
      <w:r w:rsidRPr="004534AE">
        <w:rPr>
          <w:rFonts w:cs="Arial"/>
        </w:rPr>
        <w:t xml:space="preserve">will </w:t>
      </w:r>
      <w:r w:rsidR="00BD0FC4" w:rsidRPr="004534AE">
        <w:rPr>
          <w:rFonts w:cs="Arial"/>
        </w:rPr>
        <w:t xml:space="preserve">optimize flexible capacity participating in RUC using </w:t>
      </w:r>
      <w:r w:rsidRPr="004534AE">
        <w:rPr>
          <w:rFonts w:cs="Arial"/>
        </w:rPr>
        <w:t>$0/MW</w:t>
      </w:r>
      <w:r w:rsidR="00BD0FC4" w:rsidRPr="004534AE">
        <w:rPr>
          <w:rFonts w:cs="Arial"/>
        </w:rPr>
        <w:t>-hour</w:t>
      </w:r>
      <w:r w:rsidRPr="004534AE">
        <w:rPr>
          <w:rFonts w:cs="Arial"/>
        </w:rPr>
        <w:t xml:space="preserve"> for all Flexible RA Capacity that is not reflected in an IFM Schedule in only the required hours for the resource’s committed Flexible RA Capacity categories.</w:t>
      </w:r>
    </w:p>
    <w:p w14:paraId="20C61999" w14:textId="77777777" w:rsidR="00362FA6" w:rsidRPr="001829BE" w:rsidRDefault="00362FA6">
      <w:pPr>
        <w:pStyle w:val="ParaText"/>
        <w:rPr>
          <w:rFonts w:cs="Arial"/>
        </w:rPr>
      </w:pPr>
      <w:r w:rsidRPr="004534AE">
        <w:rPr>
          <w:rFonts w:cs="Arial"/>
        </w:rPr>
        <w:t xml:space="preserve">In determining the amount of capacity that </w:t>
      </w:r>
      <w:r w:rsidR="00BD0FC4" w:rsidRPr="004534AE">
        <w:rPr>
          <w:rFonts w:cs="Arial"/>
        </w:rPr>
        <w:t>will be optimized in</w:t>
      </w:r>
      <w:r w:rsidRPr="004534AE">
        <w:rPr>
          <w:rFonts w:cs="Arial"/>
        </w:rPr>
        <w:t xml:space="preserve"> RUC at $0/MW</w:t>
      </w:r>
      <w:r w:rsidR="00BD0FC4" w:rsidRPr="004534AE">
        <w:rPr>
          <w:rFonts w:cs="Arial"/>
        </w:rPr>
        <w:t>-hour</w:t>
      </w:r>
      <w:r w:rsidRPr="004534AE">
        <w:rPr>
          <w:rFonts w:cs="Arial"/>
        </w:rPr>
        <w:t>, the ISO will assume maximum overlap of RA Capacity and Flexible RA Capacity on the given hour.  For example, a resource with 100 MW of RA Capacity and</w:t>
      </w:r>
      <w:r w:rsidRPr="001829BE">
        <w:rPr>
          <w:rFonts w:cs="Arial"/>
        </w:rPr>
        <w:t xml:space="preserve"> 150 MW of Category 1 </w:t>
      </w:r>
      <w:r w:rsidRPr="001829BE">
        <w:rPr>
          <w:rFonts w:cs="Arial"/>
        </w:rPr>
        <w:lastRenderedPageBreak/>
        <w:t xml:space="preserve">Flexible RA Capacity that is awarded an IFM Schedule of 100 MW in HE13 will automatically be </w:t>
      </w:r>
      <w:r w:rsidR="00BD0FC4">
        <w:rPr>
          <w:rFonts w:cs="Arial"/>
        </w:rPr>
        <w:t>optimized in</w:t>
      </w:r>
      <w:r w:rsidRPr="001829BE">
        <w:rPr>
          <w:rFonts w:cs="Arial"/>
        </w:rPr>
        <w:t xml:space="preserve"> RUC </w:t>
      </w:r>
      <w:r w:rsidR="00BD0FC4">
        <w:rPr>
          <w:rFonts w:cs="Arial"/>
        </w:rPr>
        <w:t xml:space="preserve">using </w:t>
      </w:r>
      <w:r w:rsidRPr="001829BE">
        <w:rPr>
          <w:rFonts w:cs="Arial"/>
        </w:rPr>
        <w:t>$0/MW</w:t>
      </w:r>
      <w:r w:rsidR="00BD0FC4">
        <w:rPr>
          <w:rFonts w:cs="Arial"/>
        </w:rPr>
        <w:t>-hour</w:t>
      </w:r>
      <w:r w:rsidRPr="001829BE">
        <w:rPr>
          <w:rFonts w:cs="Arial"/>
        </w:rPr>
        <w:t xml:space="preserve"> for the additional 50 MW of Category 1 Flexible RA Capacity.</w:t>
      </w:r>
    </w:p>
    <w:p w14:paraId="20C6199A" w14:textId="77777777" w:rsidR="00AA4F8E" w:rsidRPr="00A64D66" w:rsidRDefault="00AA4F8E" w:rsidP="004534AE">
      <w:pPr>
        <w:pStyle w:val="Heading3"/>
      </w:pPr>
      <w:bookmarkStart w:id="614" w:name="_Toc136598176"/>
      <w:r>
        <w:t>Failure to Bid</w:t>
      </w:r>
      <w:bookmarkEnd w:id="614"/>
    </w:p>
    <w:p w14:paraId="20C6199B" w14:textId="77777777" w:rsidR="00362FA6" w:rsidRPr="00A64D66" w:rsidRDefault="00362FA6" w:rsidP="004534AE">
      <w:pPr>
        <w:pStyle w:val="ParaText"/>
        <w:rPr>
          <w:rFonts w:cs="Arial"/>
          <w:i/>
        </w:rPr>
      </w:pPr>
      <w:r w:rsidRPr="00A64D66">
        <w:rPr>
          <w:rFonts w:cs="Arial"/>
          <w:i/>
        </w:rPr>
        <w:t>ISO Tariff Section 40.10.6.2</w:t>
      </w:r>
    </w:p>
    <w:p w14:paraId="20C6199C" w14:textId="77777777" w:rsidR="00362FA6" w:rsidRPr="001829BE" w:rsidRDefault="00362FA6" w:rsidP="004534AE">
      <w:pPr>
        <w:pStyle w:val="ParaText"/>
        <w:rPr>
          <w:rFonts w:cs="Arial"/>
        </w:rPr>
      </w:pPr>
      <w:r w:rsidRPr="001829BE">
        <w:rPr>
          <w:rFonts w:cs="Arial"/>
        </w:rPr>
        <w:t>If the Scheduling Coordinator for a resource supplying Flexible RA Capacity fails to submit bids as required in ISO Tariff Section 40.10.6, the ISO will not insert Generated Bids for any Flexible RA Capacity for which the resource did not submit bids.</w:t>
      </w:r>
    </w:p>
    <w:p w14:paraId="20C6199D" w14:textId="77777777" w:rsidR="00362FA6" w:rsidRPr="007931E0" w:rsidRDefault="003211B5" w:rsidP="004534AE">
      <w:pPr>
        <w:pStyle w:val="ParaText"/>
        <w:rPr>
          <w:rFonts w:cs="Arial"/>
        </w:rPr>
      </w:pPr>
      <w:r w:rsidRPr="001829BE">
        <w:rPr>
          <w:rFonts w:cs="Arial"/>
        </w:rPr>
        <w:t>I</w:t>
      </w:r>
      <w:r w:rsidR="00362FA6" w:rsidRPr="001829BE">
        <w:rPr>
          <w:rFonts w:cs="Arial"/>
        </w:rPr>
        <w:t xml:space="preserve">f the SC fails to submit bids and the resource subsequently receives an Exception Dispatch </w:t>
      </w:r>
      <w:r w:rsidR="00362FA6" w:rsidRPr="007931E0">
        <w:rPr>
          <w:rFonts w:cs="Arial"/>
        </w:rPr>
        <w:t xml:space="preserve">instruction, the instruction shall not be an Exception Dispatch CPM designation under ISO Tariff Section </w:t>
      </w:r>
      <w:r w:rsidR="005C4229">
        <w:rPr>
          <w:rFonts w:cs="Arial"/>
        </w:rPr>
        <w:t>43A</w:t>
      </w:r>
      <w:r w:rsidR="00362FA6" w:rsidRPr="007931E0">
        <w:rPr>
          <w:rFonts w:cs="Arial"/>
        </w:rPr>
        <w:t>.2.5.</w:t>
      </w:r>
    </w:p>
    <w:p w14:paraId="20C6199E" w14:textId="77777777" w:rsidR="00956CE1" w:rsidRDefault="00956CE1">
      <w:pPr>
        <w:spacing w:after="0"/>
        <w:jc w:val="left"/>
        <w:rPr>
          <w:rFonts w:cs="Arial"/>
        </w:rPr>
      </w:pPr>
      <w:r>
        <w:rPr>
          <w:rFonts w:cs="Arial"/>
        </w:rPr>
        <w:br w:type="page"/>
      </w:r>
    </w:p>
    <w:p w14:paraId="20C6199F" w14:textId="77777777" w:rsidR="00C26AA6" w:rsidRPr="00887386" w:rsidRDefault="00C26AA6" w:rsidP="00A12462">
      <w:pPr>
        <w:pStyle w:val="Heading1"/>
        <w:spacing w:before="0" w:after="180"/>
        <w:ind w:left="180" w:hanging="180"/>
        <w:rPr>
          <w:sz w:val="34"/>
          <w:szCs w:val="34"/>
        </w:rPr>
      </w:pPr>
      <w:bookmarkStart w:id="615" w:name="_Toc295831174"/>
      <w:bookmarkStart w:id="616" w:name="_Toc326763925"/>
      <w:bookmarkStart w:id="617" w:name="_Toc369088161"/>
      <w:bookmarkStart w:id="618" w:name="_Toc397496531"/>
      <w:bookmarkStart w:id="619" w:name="_Toc136598177"/>
      <w:bookmarkStart w:id="620" w:name="_Toc271708160"/>
      <w:bookmarkStart w:id="621" w:name="_Toc249939638"/>
      <w:bookmarkStart w:id="622" w:name="_Toc289356233"/>
      <w:bookmarkStart w:id="623" w:name="_Toc295820472"/>
      <w:bookmarkStart w:id="624" w:name="_Toc295820948"/>
      <w:bookmarkStart w:id="625" w:name="_Toc300573976"/>
      <w:r w:rsidRPr="00887386">
        <w:rPr>
          <w:sz w:val="34"/>
          <w:szCs w:val="34"/>
        </w:rPr>
        <w:lastRenderedPageBreak/>
        <w:t>Local Capacity and Reliability Procurement Provisions</w:t>
      </w:r>
      <w:bookmarkEnd w:id="615"/>
      <w:bookmarkEnd w:id="616"/>
      <w:bookmarkEnd w:id="617"/>
      <w:bookmarkEnd w:id="618"/>
      <w:bookmarkEnd w:id="619"/>
    </w:p>
    <w:p w14:paraId="20C619A0" w14:textId="77777777" w:rsidR="00C26AA6" w:rsidRPr="0065797F" w:rsidRDefault="00C26AA6" w:rsidP="00C26AA6">
      <w:pPr>
        <w:pStyle w:val="ParaText"/>
        <w:rPr>
          <w:rFonts w:cs="Arial"/>
        </w:rPr>
      </w:pPr>
      <w:r w:rsidRPr="0065797F">
        <w:rPr>
          <w:rFonts w:cs="Arial"/>
        </w:rPr>
        <w:t xml:space="preserve">Welcome to the </w:t>
      </w:r>
      <w:r w:rsidRPr="0065797F">
        <w:rPr>
          <w:rFonts w:cs="Arial"/>
          <w:i/>
          <w:iCs/>
        </w:rPr>
        <w:t>Local Capacity and</w:t>
      </w:r>
      <w:r w:rsidRPr="0065797F">
        <w:rPr>
          <w:rFonts w:cs="Arial"/>
        </w:rPr>
        <w:t xml:space="preserve"> </w:t>
      </w:r>
      <w:r w:rsidRPr="0065797F">
        <w:rPr>
          <w:rFonts w:cs="Arial"/>
          <w:i/>
        </w:rPr>
        <w:t>Reliability Procurement Provisions</w:t>
      </w:r>
      <w:r w:rsidRPr="0065797F">
        <w:rPr>
          <w:rFonts w:cs="Arial"/>
        </w:rPr>
        <w:t xml:space="preserve"> section of the </w:t>
      </w:r>
      <w:r w:rsidRPr="0065797F">
        <w:rPr>
          <w:rFonts w:cs="Arial"/>
          <w:i/>
        </w:rPr>
        <w:t>BPM for Reliability Requirements</w:t>
      </w:r>
      <w:r>
        <w:rPr>
          <w:rFonts w:cs="Arial"/>
        </w:rPr>
        <w:t xml:space="preserve">.  </w:t>
      </w:r>
      <w:r w:rsidRPr="0065797F">
        <w:rPr>
          <w:rFonts w:cs="Arial"/>
        </w:rPr>
        <w:t xml:space="preserve">In this section you will find the following information: </w:t>
      </w:r>
    </w:p>
    <w:p w14:paraId="20C619A1" w14:textId="77777777" w:rsidR="00C26AA6" w:rsidRPr="0065797F" w:rsidRDefault="00C26AA6" w:rsidP="00606C33">
      <w:pPr>
        <w:rPr>
          <w:rFonts w:cs="Arial"/>
        </w:rPr>
      </w:pPr>
      <w:r w:rsidRPr="0065797F">
        <w:rPr>
          <w:rFonts w:cs="Arial"/>
        </w:rPr>
        <w:t xml:space="preserve">A description of the technical study conducted by the </w:t>
      </w:r>
      <w:r w:rsidR="00A64958">
        <w:rPr>
          <w:rFonts w:cs="Arial"/>
        </w:rPr>
        <w:t>ISO</w:t>
      </w:r>
      <w:r w:rsidRPr="0065797F">
        <w:rPr>
          <w:rFonts w:cs="Arial"/>
        </w:rPr>
        <w:t xml:space="preserve"> to determine the minimum amount of capacity that must be available within Local Capacity Areas.</w:t>
      </w:r>
    </w:p>
    <w:p w14:paraId="20C619A2" w14:textId="77777777" w:rsidR="00C26AA6" w:rsidRPr="0065797F" w:rsidRDefault="00C26AA6" w:rsidP="00606C33">
      <w:pPr>
        <w:rPr>
          <w:rFonts w:cs="Arial"/>
        </w:rPr>
      </w:pPr>
      <w:r w:rsidRPr="0065797F">
        <w:rPr>
          <w:rFonts w:cs="Arial"/>
        </w:rPr>
        <w:t xml:space="preserve">A description of the allocation methodology for assigning cost responsibility for potential </w:t>
      </w:r>
      <w:r w:rsidR="00A64958">
        <w:rPr>
          <w:rFonts w:cs="Arial"/>
        </w:rPr>
        <w:t>ISO</w:t>
      </w:r>
      <w:r w:rsidRPr="0065797F">
        <w:rPr>
          <w:rFonts w:cs="Arial"/>
        </w:rPr>
        <w:t xml:space="preserve"> capacity procurement</w:t>
      </w:r>
      <w:r>
        <w:rPr>
          <w:rFonts w:cs="Arial"/>
        </w:rPr>
        <w:t xml:space="preserve">.  </w:t>
      </w:r>
    </w:p>
    <w:p w14:paraId="20C619A3" w14:textId="77777777" w:rsidR="00C26AA6" w:rsidRPr="0065797F" w:rsidRDefault="00C26AA6" w:rsidP="00606C33">
      <w:pPr>
        <w:rPr>
          <w:rFonts w:cs="Arial"/>
        </w:rPr>
      </w:pPr>
      <w:r w:rsidRPr="0065797F">
        <w:rPr>
          <w:rFonts w:cs="Arial"/>
        </w:rPr>
        <w:t xml:space="preserve">A description of the conditions under which the </w:t>
      </w:r>
      <w:r w:rsidR="00A64958">
        <w:rPr>
          <w:rFonts w:cs="Arial"/>
        </w:rPr>
        <w:t>ISO</w:t>
      </w:r>
      <w:r w:rsidRPr="0065797F">
        <w:rPr>
          <w:rFonts w:cs="Arial"/>
        </w:rPr>
        <w:t xml:space="preserve"> will engage in procurement </w:t>
      </w:r>
      <w:r w:rsidR="00D51EE4">
        <w:rPr>
          <w:rFonts w:cs="Arial"/>
        </w:rPr>
        <w:t xml:space="preserve">of </w:t>
      </w:r>
      <w:r w:rsidRPr="0065797F">
        <w:rPr>
          <w:rFonts w:cs="Arial"/>
        </w:rPr>
        <w:t>capacity.</w:t>
      </w:r>
    </w:p>
    <w:p w14:paraId="20C619A4" w14:textId="77777777" w:rsidR="00C26AA6" w:rsidRDefault="00C26AA6" w:rsidP="00606C33">
      <w:pPr>
        <w:rPr>
          <w:rFonts w:cs="Arial"/>
        </w:rPr>
      </w:pPr>
      <w:r w:rsidRPr="0065797F">
        <w:rPr>
          <w:rFonts w:cs="Arial"/>
        </w:rPr>
        <w:t xml:space="preserve">A description of the authority and instruments the </w:t>
      </w:r>
      <w:r w:rsidR="00A64958">
        <w:rPr>
          <w:rFonts w:cs="Arial"/>
        </w:rPr>
        <w:t>ISO</w:t>
      </w:r>
      <w:r w:rsidRPr="0065797F">
        <w:rPr>
          <w:rFonts w:cs="Arial"/>
        </w:rPr>
        <w:t xml:space="preserve"> will utilize</w:t>
      </w:r>
      <w:r w:rsidR="00D51EE4">
        <w:rPr>
          <w:rFonts w:cs="Arial"/>
        </w:rPr>
        <w:t xml:space="preserve"> in evoking the capacity procurement mechanism.</w:t>
      </w:r>
      <w:r>
        <w:rPr>
          <w:rFonts w:cs="Arial"/>
        </w:rPr>
        <w:t xml:space="preserve">.  </w:t>
      </w:r>
    </w:p>
    <w:p w14:paraId="20C619A5" w14:textId="77777777" w:rsidR="00C26AA6" w:rsidRPr="00ED5330" w:rsidRDefault="00C26AA6" w:rsidP="0061059A">
      <w:pPr>
        <w:pStyle w:val="Heading2"/>
        <w:spacing w:before="0" w:after="180"/>
        <w:ind w:left="180" w:hanging="180"/>
        <w:rPr>
          <w:i/>
          <w:sz w:val="30"/>
          <w:szCs w:val="30"/>
        </w:rPr>
      </w:pPr>
      <w:bookmarkStart w:id="626" w:name="_Toc295831175"/>
      <w:bookmarkStart w:id="627" w:name="_Toc326763926"/>
      <w:bookmarkStart w:id="628" w:name="_Toc369088162"/>
      <w:bookmarkStart w:id="629" w:name="_Toc397496532"/>
      <w:bookmarkStart w:id="630" w:name="_Toc136598178"/>
      <w:r w:rsidRPr="00ED5330">
        <w:rPr>
          <w:i/>
          <w:sz w:val="30"/>
          <w:szCs w:val="30"/>
        </w:rPr>
        <w:t>Local Capacity Technical Study</w:t>
      </w:r>
      <w:bookmarkEnd w:id="626"/>
      <w:bookmarkEnd w:id="627"/>
      <w:bookmarkEnd w:id="628"/>
      <w:bookmarkEnd w:id="629"/>
      <w:bookmarkEnd w:id="630"/>
    </w:p>
    <w:p w14:paraId="20C619A6"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 40.3.1, </w:t>
      </w:r>
      <w:r>
        <w:rPr>
          <w:rFonts w:cs="Arial"/>
        </w:rPr>
        <w:t>ISO</w:t>
      </w:r>
      <w:r w:rsidR="00C26AA6" w:rsidRPr="0065797F">
        <w:rPr>
          <w:rFonts w:cs="Arial"/>
        </w:rPr>
        <w:t xml:space="preserve"> Technical Study </w:t>
      </w:r>
    </w:p>
    <w:p w14:paraId="20C619A7" w14:textId="42266C54" w:rsidR="00C26AA6" w:rsidRPr="0065797F" w:rsidRDefault="00A64958" w:rsidP="00C26AA6">
      <w:pPr>
        <w:pStyle w:val="ParaText"/>
        <w:rPr>
          <w:rFonts w:cs="Arial"/>
        </w:rPr>
      </w:pPr>
      <w:r>
        <w:rPr>
          <w:rFonts w:cs="Arial"/>
        </w:rPr>
        <w:t>ISO</w:t>
      </w:r>
      <w:r w:rsidR="00C26AA6" w:rsidRPr="0065797F">
        <w:rPr>
          <w:rFonts w:cs="Arial"/>
        </w:rPr>
        <w:t xml:space="preserve">, on an annual basis, publishes a technical study that determines the minimum amount of Local Capacity Area Resources that must be available to </w:t>
      </w:r>
      <w:r>
        <w:rPr>
          <w:rFonts w:cs="Arial"/>
        </w:rPr>
        <w:t>ISO</w:t>
      </w:r>
      <w:r w:rsidR="00C26AA6" w:rsidRPr="0065797F">
        <w:rPr>
          <w:rFonts w:cs="Arial"/>
        </w:rPr>
        <w:t xml:space="preserve"> within each Local Capacity Area identified in the study</w:t>
      </w:r>
      <w:r w:rsidR="00C26AA6">
        <w:rPr>
          <w:rFonts w:cs="Arial"/>
        </w:rPr>
        <w:t xml:space="preserve">.  </w:t>
      </w:r>
      <w:r>
        <w:rPr>
          <w:rFonts w:cs="Arial"/>
        </w:rPr>
        <w:t>ISO</w:t>
      </w:r>
      <w:r w:rsidR="00C26AA6" w:rsidRPr="0065797F">
        <w:rPr>
          <w:rFonts w:cs="Arial"/>
        </w:rPr>
        <w:t xml:space="preserve"> collaborates with the CPUC, LRAs within the </w:t>
      </w:r>
      <w:r>
        <w:rPr>
          <w:rFonts w:cs="Arial"/>
        </w:rPr>
        <w:t>ISO</w:t>
      </w:r>
      <w:r w:rsidR="00C26AA6" w:rsidRPr="0065797F">
        <w:rPr>
          <w:rFonts w:cs="Arial"/>
        </w:rPr>
        <w:t xml:space="preserve"> Control Area, and other Market Participants as applicable to establish the parameters, assumptions, and other criteria to be utilized in the technical study</w:t>
      </w:r>
      <w:r w:rsidR="00C26AA6">
        <w:rPr>
          <w:rFonts w:cs="Arial"/>
        </w:rPr>
        <w:t xml:space="preserve">.  </w:t>
      </w:r>
      <w:r w:rsidR="00C26AA6" w:rsidRPr="0065797F">
        <w:rPr>
          <w:rFonts w:cs="Arial"/>
        </w:rPr>
        <w:t xml:space="preserve">The objective of the Local Capacity Area Resources Study is to specifically identify areas within the </w:t>
      </w:r>
      <w:r>
        <w:rPr>
          <w:rFonts w:cs="Arial"/>
        </w:rPr>
        <w:t>ISO</w:t>
      </w:r>
      <w:r w:rsidR="00C26AA6" w:rsidRPr="0065797F">
        <w:rPr>
          <w:rFonts w:cs="Arial"/>
        </w:rPr>
        <w:t xml:space="preserve"> Controlled Grid that have local reliability problems and to determine the generation capacity in MW that is required to mitigate these problems</w:t>
      </w:r>
      <w:r w:rsidR="00C26AA6">
        <w:rPr>
          <w:rFonts w:cs="Arial"/>
        </w:rPr>
        <w:t xml:space="preserve">.  </w:t>
      </w:r>
      <w:r w:rsidR="002609E8" w:rsidRPr="002609E8">
        <w:rPr>
          <w:rFonts w:cs="Arial"/>
        </w:rPr>
        <w:t>The Local Capacity Technical Study also will consider hourly load shapes and system limits under emergency conditions to quantify minimum amounts of hourly capacity and energy, that Local Capacity Area Resources must be able to provide within each identified local capacity area or sub-area in order to resolve contingencies identified in Section 40.3.1.2.</w:t>
      </w:r>
    </w:p>
    <w:p w14:paraId="20C619A8" w14:textId="77777777" w:rsidR="00C26AA6" w:rsidRPr="0065797F" w:rsidRDefault="00C26AA6" w:rsidP="00C26AA6">
      <w:pPr>
        <w:rPr>
          <w:rFonts w:cs="Arial"/>
        </w:rPr>
      </w:pPr>
      <w:r w:rsidRPr="0065797F">
        <w:rPr>
          <w:rFonts w:cs="Arial"/>
        </w:rPr>
        <w:t xml:space="preserve">The Local Capacity Technical Study will be conducted in accordance with the schedule set forth in </w:t>
      </w:r>
      <w:r>
        <w:rPr>
          <w:rFonts w:cs="Arial"/>
        </w:rPr>
        <w:t xml:space="preserve">Exhibit </w:t>
      </w:r>
      <w:r w:rsidRPr="0065797F">
        <w:rPr>
          <w:rFonts w:cs="Arial"/>
        </w:rPr>
        <w:t>A</w:t>
      </w:r>
      <w:r>
        <w:rPr>
          <w:rFonts w:cs="Arial"/>
        </w:rPr>
        <w:t xml:space="preserve">.  </w:t>
      </w:r>
      <w:r w:rsidRPr="0065797F">
        <w:rPr>
          <w:rFonts w:cs="Arial"/>
        </w:rPr>
        <w:t xml:space="preserve"> This schedule ensures both the required collaboration in the determination of study parameters and assumptions as well as consideration by the CPUC and other Local Regulatory Authorities prior to annual procurement cycles</w:t>
      </w:r>
      <w:r>
        <w:rPr>
          <w:rFonts w:cs="Arial"/>
        </w:rPr>
        <w:t xml:space="preserve">.  </w:t>
      </w:r>
    </w:p>
    <w:p w14:paraId="20C619A9" w14:textId="77777777" w:rsidR="00C26AA6" w:rsidRDefault="00C26AA6" w:rsidP="00C26AA6">
      <w:pPr>
        <w:spacing w:after="0"/>
      </w:pPr>
      <w:r w:rsidRPr="0065797F">
        <w:t xml:space="preserve">The </w:t>
      </w:r>
      <w:r w:rsidR="00A64958">
        <w:t>ISO</w:t>
      </w:r>
      <w:r w:rsidRPr="0065797F">
        <w:t xml:space="preserve"> is responsible for maintaining the integrity of the interconnected transmission grid in a manner consistent with prevailing Applicable Reliability Criteria (ARC), primarily consisting of reliability standards established by NERC and WECC.</w:t>
      </w:r>
      <w:r w:rsidRPr="0065797F">
        <w:rPr>
          <w:rStyle w:val="FootnoteReference"/>
          <w:rFonts w:cs="Arial"/>
        </w:rPr>
        <w:footnoteReference w:id="5"/>
      </w:r>
      <w:r w:rsidRPr="0065797F">
        <w:t xml:space="preserve">  While the </w:t>
      </w:r>
      <w:r w:rsidR="00A64958">
        <w:t>ISO</w:t>
      </w:r>
      <w:r w:rsidRPr="0065797F">
        <w:t xml:space="preserve"> </w:t>
      </w:r>
      <w:r w:rsidRPr="0065797F">
        <w:lastRenderedPageBreak/>
        <w:t>develops and promulgates the ACR, in consultation with its Participating Transmission Owners (“PTOs”) and other market participants, as specified in ISO Transmission Control Agreement Section 5.1.5, the collaborative Local Capacity Technical Study process also examines the appropriate application of such ACR</w:t>
      </w:r>
      <w:r>
        <w:t xml:space="preserve">.  </w:t>
      </w:r>
      <w:r w:rsidRPr="0065797F">
        <w:t>Moreover, the collaborative Local Capacity Technical Study process provides the CPUC and other Local Regulatory Authorities with the opportunity to address the appropriate level of service reliability to end-use customers for whom their respective resource adequacy rules apply, as well as the roles of energy efficiency, demand response, and new generation technologies in assuring resource adequacy</w:t>
      </w:r>
      <w:r>
        <w:t xml:space="preserve">.  </w:t>
      </w:r>
      <w:r w:rsidRPr="0065797F">
        <w:t>In this regard, the CPUC, other Local Regulatory Authorities, and other Market Participants can offer non-generation capacity options to meet the ACR</w:t>
      </w:r>
      <w:r>
        <w:t xml:space="preserve">.  </w:t>
      </w:r>
      <w:r w:rsidRPr="0065797F">
        <w:t xml:space="preserve">However, non-generation capacity options chosen to meet the ACR, such as automatic load shedding schemes or operating procedures implementing manual load shedding options, must be operationally feasible, as determined by the </w:t>
      </w:r>
      <w:r w:rsidR="00A64958">
        <w:t>ISO</w:t>
      </w:r>
      <w:r w:rsidRPr="0065797F">
        <w:t xml:space="preserve"> as grid operator</w:t>
      </w:r>
      <w:r>
        <w:t xml:space="preserve">.  </w:t>
      </w:r>
    </w:p>
    <w:p w14:paraId="20C619AA" w14:textId="77777777" w:rsidR="00C26AA6" w:rsidRDefault="00C26AA6" w:rsidP="00C26AA6">
      <w:pPr>
        <w:pStyle w:val="ParaText"/>
      </w:pPr>
      <w:r>
        <w:t xml:space="preserve">Greater detail on the Local Capacity Technical Study Criteria, Methodology and Assumptions can be found in the latest LCR Manual at: </w:t>
      </w:r>
    </w:p>
    <w:p w14:paraId="573093C5" w14:textId="6C22D091" w:rsidR="00A82A0B" w:rsidRDefault="00912C00" w:rsidP="00C26AA6">
      <w:pPr>
        <w:pStyle w:val="ParaText"/>
      </w:pPr>
      <w:hyperlink r:id="rId85" w:history="1">
        <w:r w:rsidR="00A82A0B" w:rsidRPr="00A82A0B">
          <w:rPr>
            <w:rStyle w:val="Hyperlink"/>
          </w:rPr>
          <w:t>http://www.caiso.com/informed/Pages/StakeholderProcesses/LocalCapacityRequirementsProcess.aspx</w:t>
        </w:r>
      </w:hyperlink>
    </w:p>
    <w:p w14:paraId="20C619AC" w14:textId="77777777" w:rsidR="00C26AA6" w:rsidRDefault="00C26AA6" w:rsidP="00C26AA6">
      <w:pPr>
        <w:pStyle w:val="ParaText"/>
      </w:pPr>
      <w:r>
        <w:t xml:space="preserve">Greater detail on the latest Local Capacity Technical Study Reports on LCR needs can be found at: </w:t>
      </w:r>
    </w:p>
    <w:p w14:paraId="01BA6CBA" w14:textId="4735EA4B" w:rsidR="00A82A0B" w:rsidRDefault="00912C00" w:rsidP="00C26AA6">
      <w:pPr>
        <w:pStyle w:val="ParaText"/>
      </w:pPr>
      <w:hyperlink r:id="rId86" w:history="1">
        <w:r w:rsidR="00A82A0B" w:rsidRPr="00A82A0B">
          <w:rPr>
            <w:rStyle w:val="Hyperlink"/>
          </w:rPr>
          <w:t>http://www.caiso.com/informed/Pages/StakeholderProcesses/LocalCapacityRequirementsProcess.aspx</w:t>
        </w:r>
      </w:hyperlink>
    </w:p>
    <w:p w14:paraId="20C619AE" w14:textId="77777777" w:rsidR="00C26AA6" w:rsidRPr="000D3FD7" w:rsidRDefault="00C26AA6" w:rsidP="00C26AA6">
      <w:pPr>
        <w:pStyle w:val="ParaText"/>
        <w:rPr>
          <w:rFonts w:cs="Arial"/>
        </w:rPr>
      </w:pPr>
    </w:p>
    <w:p w14:paraId="20C619AF" w14:textId="77777777" w:rsidR="00C26AA6" w:rsidRPr="00887386" w:rsidRDefault="00C26AA6" w:rsidP="0061059A">
      <w:pPr>
        <w:pStyle w:val="Heading2"/>
        <w:spacing w:before="0" w:after="180"/>
        <w:ind w:left="180" w:hanging="180"/>
        <w:rPr>
          <w:i/>
          <w:sz w:val="30"/>
          <w:szCs w:val="30"/>
        </w:rPr>
      </w:pPr>
      <w:bookmarkStart w:id="631" w:name="_Toc295831176"/>
      <w:bookmarkStart w:id="632" w:name="_Toc326763927"/>
      <w:bookmarkStart w:id="633" w:name="_Toc369088163"/>
      <w:bookmarkStart w:id="634" w:name="_Toc397496533"/>
      <w:bookmarkStart w:id="635" w:name="_Toc136598179"/>
      <w:r w:rsidRPr="00887386">
        <w:rPr>
          <w:i/>
          <w:sz w:val="30"/>
          <w:szCs w:val="30"/>
        </w:rPr>
        <w:t>Allocation of Local Capacity Area Resource Obligations</w:t>
      </w:r>
      <w:bookmarkEnd w:id="631"/>
      <w:bookmarkEnd w:id="632"/>
      <w:bookmarkEnd w:id="633"/>
      <w:bookmarkEnd w:id="634"/>
      <w:bookmarkEnd w:id="635"/>
    </w:p>
    <w:p w14:paraId="20C619B0"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40.3.2 and 40.3.3</w:t>
      </w:r>
    </w:p>
    <w:p w14:paraId="20C619B1"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allocate responsibility for the needed Local Capacity Area Resources identified in the Local Capacity Technical Study</w:t>
      </w:r>
      <w:r>
        <w:rPr>
          <w:rFonts w:cs="Arial"/>
        </w:rPr>
        <w:t xml:space="preserve">.  </w:t>
      </w:r>
      <w:r w:rsidRPr="0065797F">
        <w:rPr>
          <w:rFonts w:cs="Arial"/>
        </w:rPr>
        <w:t>This allocation of responsibility does not obligate any Load Serving Entity to procure capacity</w:t>
      </w:r>
      <w:r>
        <w:rPr>
          <w:rFonts w:cs="Arial"/>
        </w:rPr>
        <w:t xml:space="preserve">.  </w:t>
      </w:r>
      <w:r w:rsidRPr="0065797F">
        <w:rPr>
          <w:rFonts w:cs="Arial"/>
        </w:rPr>
        <w:t xml:space="preserve">Rather, the allocation is used to determine the cost responsibility associated with any necessary </w:t>
      </w:r>
      <w:r w:rsidR="00A64958">
        <w:rPr>
          <w:rFonts w:cs="Arial"/>
        </w:rPr>
        <w:t>ISO</w:t>
      </w:r>
      <w:r w:rsidRPr="0065797F">
        <w:rPr>
          <w:rFonts w:cs="Arial"/>
        </w:rPr>
        <w:t xml:space="preserve"> reliability procurement to satisfy ACR</w:t>
      </w:r>
      <w:r>
        <w:rPr>
          <w:rFonts w:cs="Arial"/>
        </w:rPr>
        <w:t xml:space="preserve">.  </w:t>
      </w:r>
      <w:r w:rsidRPr="0065797F">
        <w:rPr>
          <w:rFonts w:cs="Arial"/>
        </w:rPr>
        <w:t>The allocation will be performed as follows:</w:t>
      </w:r>
    </w:p>
    <w:p w14:paraId="20C619B2" w14:textId="77777777"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first assign each Load Serving Entity a MW responsibility for each Transmission Access Charge Area (TAC Area) in which the Load Serving Entity serves load</w:t>
      </w:r>
      <w:r>
        <w:rPr>
          <w:rFonts w:cs="Arial"/>
        </w:rPr>
        <w:t xml:space="preserve">.  </w:t>
      </w:r>
      <w:r w:rsidRPr="0065797F">
        <w:rPr>
          <w:rFonts w:cs="Arial"/>
        </w:rPr>
        <w:t xml:space="preserve">Even if more than one Local Capacity Area exists in a TAC Area, the LSE’s </w:t>
      </w:r>
      <w:r w:rsidRPr="0065797F">
        <w:rPr>
          <w:rFonts w:cs="Arial"/>
        </w:rPr>
        <w:lastRenderedPageBreak/>
        <w:t>obligation can be demonstrated by including in its annual Resource Adequacy Plan sufficient Resource Adequacy Resources in any Local Capacity Area in the TAC Area</w:t>
      </w:r>
      <w:r>
        <w:rPr>
          <w:rFonts w:cs="Arial"/>
        </w:rPr>
        <w:t xml:space="preserve">.  </w:t>
      </w:r>
      <w:r w:rsidRPr="0065797F">
        <w:rPr>
          <w:rFonts w:cs="Arial"/>
        </w:rPr>
        <w:t xml:space="preserve"> </w:t>
      </w:r>
    </w:p>
    <w:p w14:paraId="20C619B3" w14:textId="77777777" w:rsidR="00C26AA6" w:rsidRPr="0065797F" w:rsidRDefault="00C26AA6" w:rsidP="00C26AA6">
      <w:pPr>
        <w:pStyle w:val="ParaText"/>
        <w:rPr>
          <w:rFonts w:cs="Arial"/>
        </w:rPr>
      </w:pPr>
      <w:r w:rsidRPr="0065797F">
        <w:rPr>
          <w:rFonts w:cs="Arial"/>
        </w:rPr>
        <w:t>Example: Two Local Capacity Areas (1 and 2) exist in a TAC Area</w:t>
      </w:r>
      <w:r>
        <w:rPr>
          <w:rFonts w:cs="Arial"/>
        </w:rPr>
        <w:t xml:space="preserve">.  </w:t>
      </w:r>
      <w:r w:rsidRPr="0065797F">
        <w:rPr>
          <w:rFonts w:cs="Arial"/>
        </w:rPr>
        <w:t>LSE A has an assigned obligation of 100 MW in the TAC Area</w:t>
      </w:r>
      <w:r>
        <w:rPr>
          <w:rFonts w:cs="Arial"/>
        </w:rPr>
        <w:t xml:space="preserve">.  </w:t>
      </w:r>
      <w:r w:rsidRPr="0065797F">
        <w:rPr>
          <w:rFonts w:cs="Arial"/>
        </w:rPr>
        <w:t>LSE A can purchase 100 MW of Local Capacity Area Resources in Local Capacity Area 1 and still be deemed to have satisfied its assigned obligation</w:t>
      </w:r>
      <w:r>
        <w:rPr>
          <w:rFonts w:cs="Arial"/>
        </w:rPr>
        <w:t xml:space="preserve">.  </w:t>
      </w:r>
    </w:p>
    <w:p w14:paraId="20C619B4" w14:textId="77777777" w:rsidR="00C26AA6" w:rsidRPr="0065797F" w:rsidRDefault="00C26AA6" w:rsidP="00C26AA6">
      <w:pPr>
        <w:pStyle w:val="ParaText"/>
        <w:rPr>
          <w:rFonts w:cs="Arial"/>
        </w:rPr>
      </w:pPr>
      <w:r w:rsidRPr="0065797F">
        <w:rPr>
          <w:rFonts w:cs="Arial"/>
        </w:rPr>
        <w:t>The precise MW quantity will be calculated by aggregating the MW requirements in all Local Capacity Areas within a TAC Area and assigning that amount to each LSE by each LSE’s proportionate coincident share, on a gross Load basis, of the previous annual peak in the TAC Area</w:t>
      </w:r>
      <w:r>
        <w:rPr>
          <w:rFonts w:cs="Arial"/>
        </w:rPr>
        <w:t xml:space="preserve">.  </w:t>
      </w:r>
    </w:p>
    <w:p w14:paraId="20C619B5" w14:textId="77777777" w:rsidR="00C26AA6" w:rsidRPr="0065797F" w:rsidRDefault="00C26AA6" w:rsidP="00C26AA6">
      <w:pPr>
        <w:pStyle w:val="ParaText"/>
        <w:rPr>
          <w:rFonts w:cs="Arial"/>
        </w:rPr>
      </w:pPr>
      <w:r w:rsidRPr="0065797F">
        <w:rPr>
          <w:rFonts w:cs="Arial"/>
        </w:rPr>
        <w:t>Example</w:t>
      </w:r>
      <w:r>
        <w:rPr>
          <w:rFonts w:cs="Arial"/>
        </w:rPr>
        <w:t xml:space="preserve">: </w:t>
      </w:r>
      <w:r w:rsidRPr="0065797F">
        <w:rPr>
          <w:rFonts w:cs="Arial"/>
        </w:rPr>
        <w:t>Three LSEs serve load in a TAC Area with a proportionate share of last year’s annual peak Demand in that TAC Area of – LSE 1 50%, LSE 2 40%, and LSE 3 10%</w:t>
      </w:r>
      <w:r>
        <w:rPr>
          <w:rFonts w:cs="Arial"/>
        </w:rPr>
        <w:t xml:space="preserve">.  </w:t>
      </w:r>
      <w:r w:rsidRPr="0065797F">
        <w:rPr>
          <w:rFonts w:cs="Arial"/>
        </w:rPr>
        <w:t>The TAC Area has three Local Capacity Areas with Local Capacity Area Resource requirements of 100 MW, 75 MW and 25 MW, respectively</w:t>
      </w:r>
      <w:r>
        <w:rPr>
          <w:rFonts w:cs="Arial"/>
        </w:rPr>
        <w:t xml:space="preserve">.  </w:t>
      </w:r>
      <w:r w:rsidRPr="0065797F">
        <w:rPr>
          <w:rFonts w:cs="Arial"/>
        </w:rPr>
        <w:t xml:space="preserve">The aggregate Local Capacity Area Resource requirement for the TAC Area of 200 MW will be divided among the LSEs as follows: </w:t>
      </w:r>
    </w:p>
    <w:p w14:paraId="20C619B6" w14:textId="77777777" w:rsidR="00C26AA6" w:rsidRPr="0065797F" w:rsidRDefault="00C26AA6" w:rsidP="00F73026">
      <w:pPr>
        <w:pStyle w:val="ParaText"/>
        <w:numPr>
          <w:ilvl w:val="0"/>
          <w:numId w:val="7"/>
        </w:numPr>
        <w:rPr>
          <w:rFonts w:cs="Arial"/>
        </w:rPr>
      </w:pPr>
      <w:r w:rsidRPr="0065797F">
        <w:rPr>
          <w:rFonts w:cs="Arial"/>
        </w:rPr>
        <w:t>LSE 1 100 MW (200 MW x .5)</w:t>
      </w:r>
    </w:p>
    <w:p w14:paraId="20C619B7" w14:textId="77777777" w:rsidR="00C26AA6" w:rsidRPr="0065797F" w:rsidRDefault="00C26AA6" w:rsidP="00F73026">
      <w:pPr>
        <w:pStyle w:val="ParaText"/>
        <w:numPr>
          <w:ilvl w:val="0"/>
          <w:numId w:val="7"/>
        </w:numPr>
        <w:rPr>
          <w:rFonts w:cs="Arial"/>
        </w:rPr>
      </w:pPr>
      <w:r w:rsidRPr="0065797F">
        <w:rPr>
          <w:rFonts w:cs="Arial"/>
        </w:rPr>
        <w:t>LSE 2 80 MW</w:t>
      </w:r>
      <w:r w:rsidRPr="0065797F">
        <w:rPr>
          <w:rFonts w:cs="Arial"/>
        </w:rPr>
        <w:tab/>
        <w:t>(200 MW x .4)</w:t>
      </w:r>
    </w:p>
    <w:p w14:paraId="1D1790E7" w14:textId="5F130E47" w:rsidR="00A1436C" w:rsidRPr="00A1436C" w:rsidRDefault="00C26AA6" w:rsidP="00A1436C">
      <w:pPr>
        <w:pStyle w:val="ParaText"/>
        <w:numPr>
          <w:ilvl w:val="0"/>
          <w:numId w:val="7"/>
        </w:numPr>
        <w:rPr>
          <w:rFonts w:cs="Arial"/>
        </w:rPr>
      </w:pPr>
      <w:r w:rsidRPr="0065797F">
        <w:rPr>
          <w:rFonts w:cs="Arial"/>
        </w:rPr>
        <w:t xml:space="preserve">LSE 3 20 MW (200 MW x .1) </w:t>
      </w:r>
    </w:p>
    <w:p w14:paraId="3484E62A" w14:textId="1BEF0CC9" w:rsidR="00AF7DF6" w:rsidRPr="00AF7DF6" w:rsidRDefault="00A1436C" w:rsidP="00AF7DF6">
      <w:pPr>
        <w:pStyle w:val="ParaText"/>
        <w:rPr>
          <w:rFonts w:cs="Arial"/>
        </w:rPr>
      </w:pPr>
      <w:r w:rsidRPr="00AF7DF6">
        <w:rPr>
          <w:rFonts w:cs="Arial"/>
        </w:rPr>
        <w:t xml:space="preserve">By five business days prior to the RA showings deadlines in Exhibit A-2, a Local Regulatory Authority that has, per section 40.3.2(b) or 40.3.2(c), assigned a local obligation to a CPE must inform the CAISO how the Local Regulatory Authority wishes to assign the system and flexible attributes of the resources expected to be shown by the CPE to the LSEs represented by the CPE.  The Local Regulatory Authority may decline to provide such assignment, in which case the system and flexible attributes of the resources will remain with the CPE.  If the Local Regulatory Authority provides such LSE assignment by the deadline, the CAISO will provide provisional credits to those LSEs towards their RA requirements based on the assignments provided by the Local Regulatory Authority, provided that the Local Regulatory Authority assigns total system and total flex credits equal to the MWs of system and flex RA capacity shown by the CPE.  The CAISO will reject any proposed assignment of credits that do not match the capacity expected to be shown by the CPE.  If the CPE's annual or monthly RA plans include Local Capacity Area Resources that provide more MW or fewer MWs of system or flex capacity than were assumed in assigning the provisional LSE RA credits, then the CAISO will, by T-42 or as soon as feasible, increase or reduce, respectively, the LSE credits based on </w:t>
      </w:r>
      <w:r w:rsidRPr="00AF7DF6">
        <w:rPr>
          <w:rFonts w:cs="Arial"/>
        </w:rPr>
        <w:lastRenderedPageBreak/>
        <w:t>each LSE's proportionate share of the provisional allocation.  Any LSE deficiencies created by reducing such provisional RA credits may be addressed in the cure periods established in Sections 40.7 and 40.10.5.4.</w:t>
      </w:r>
      <w:bookmarkStart w:id="636" w:name="_Toc295831177"/>
      <w:bookmarkStart w:id="637" w:name="_Toc326763928"/>
      <w:bookmarkStart w:id="638" w:name="_Toc369088164"/>
      <w:bookmarkStart w:id="639" w:name="_Toc397496534"/>
    </w:p>
    <w:p w14:paraId="3CCA492C" w14:textId="77777777" w:rsidR="00AF7DF6" w:rsidRPr="00AF7DF6" w:rsidRDefault="00AF7DF6" w:rsidP="00AF7DF6"/>
    <w:p w14:paraId="20C619BA" w14:textId="367152DE" w:rsidR="00C26AA6" w:rsidRPr="0065797F" w:rsidRDefault="00C26AA6" w:rsidP="0061059A">
      <w:pPr>
        <w:pStyle w:val="Heading3"/>
      </w:pPr>
      <w:bookmarkStart w:id="640" w:name="_Toc136598180"/>
      <w:r w:rsidRPr="0065797F">
        <w:t>Allocation to CPUC Load Serving Entities</w:t>
      </w:r>
      <w:bookmarkEnd w:id="636"/>
      <w:bookmarkEnd w:id="637"/>
      <w:bookmarkEnd w:id="638"/>
      <w:bookmarkEnd w:id="639"/>
      <w:bookmarkEnd w:id="640"/>
    </w:p>
    <w:p w14:paraId="20C619BB" w14:textId="74EDBBC1" w:rsidR="00C26AA6" w:rsidRPr="0065797F" w:rsidRDefault="00C26AA6" w:rsidP="00C26AA6">
      <w:pPr>
        <w:pStyle w:val="ParaText"/>
        <w:rPr>
          <w:rFonts w:cs="Arial"/>
        </w:rPr>
      </w:pPr>
      <w:r w:rsidRPr="0065797F">
        <w:rPr>
          <w:rFonts w:cs="Arial"/>
        </w:rPr>
        <w:t xml:space="preserve">After the </w:t>
      </w:r>
      <w:r w:rsidR="00A64958">
        <w:rPr>
          <w:rFonts w:cs="Arial"/>
        </w:rPr>
        <w:t>ISO</w:t>
      </w:r>
      <w:r w:rsidRPr="0065797F">
        <w:rPr>
          <w:rFonts w:cs="Arial"/>
        </w:rPr>
        <w:t xml:space="preserve"> has determined each LSE’s particular assigned responsibility for Local Capacity Area Resources, the </w:t>
      </w:r>
      <w:r w:rsidR="00A64958">
        <w:rPr>
          <w:rFonts w:cs="Arial"/>
        </w:rPr>
        <w:t>ISO</w:t>
      </w:r>
      <w:r w:rsidRPr="0065797F">
        <w:rPr>
          <w:rFonts w:cs="Arial"/>
        </w:rPr>
        <w:t xml:space="preserve"> aggregates the obligations of CPUC Load Serving Entities to obtain a collective obligation for LSEs </w:t>
      </w:r>
      <w:r w:rsidR="00A1436C">
        <w:rPr>
          <w:rFonts w:cs="Arial"/>
        </w:rPr>
        <w:t xml:space="preserve">and CPEs </w:t>
      </w:r>
      <w:r w:rsidRPr="0065797F">
        <w:rPr>
          <w:rFonts w:cs="Arial"/>
        </w:rPr>
        <w:t>under the CPUC’s jurisdiction</w:t>
      </w:r>
      <w:r>
        <w:rPr>
          <w:rFonts w:cs="Arial"/>
        </w:rPr>
        <w:t xml:space="preserve">.  </w:t>
      </w:r>
      <w:r w:rsidRPr="0065797F">
        <w:rPr>
          <w:rFonts w:cs="Arial"/>
        </w:rPr>
        <w:t>This collective obligation will be communicated to the CPUC</w:t>
      </w:r>
      <w:r>
        <w:rPr>
          <w:rFonts w:cs="Arial"/>
        </w:rPr>
        <w:t xml:space="preserve">.  </w:t>
      </w:r>
      <w:r w:rsidRPr="0065797F">
        <w:rPr>
          <w:rFonts w:cs="Arial"/>
        </w:rPr>
        <w:t xml:space="preserve">In determining any prospective cost responsibility for reliability procurement by the </w:t>
      </w:r>
      <w:r w:rsidR="00A64958">
        <w:rPr>
          <w:rFonts w:cs="Arial"/>
        </w:rPr>
        <w:t>ISO</w:t>
      </w:r>
      <w:r w:rsidRPr="0065797F">
        <w:rPr>
          <w:rFonts w:cs="Arial"/>
        </w:rPr>
        <w:t xml:space="preserve"> to be assigned to CPUC Load Serving Entities</w:t>
      </w:r>
      <w:r w:rsidR="00A1436C">
        <w:rPr>
          <w:rFonts w:cs="Arial"/>
        </w:rPr>
        <w:t xml:space="preserve"> and CPEs</w:t>
      </w:r>
      <w:r w:rsidRPr="0065797F">
        <w:rPr>
          <w:rFonts w:cs="Arial"/>
        </w:rPr>
        <w:t xml:space="preserve">, the </w:t>
      </w:r>
      <w:r w:rsidR="00A64958">
        <w:rPr>
          <w:rFonts w:cs="Arial"/>
        </w:rPr>
        <w:t>ISO</w:t>
      </w:r>
      <w:r w:rsidRPr="0065797F">
        <w:rPr>
          <w:rFonts w:cs="Arial"/>
        </w:rPr>
        <w:t xml:space="preserve"> will apply the allocation methodology, if any, adopted by the CPUC</w:t>
      </w:r>
      <w:r>
        <w:rPr>
          <w:rFonts w:cs="Arial"/>
        </w:rPr>
        <w:t xml:space="preserve">.  </w:t>
      </w:r>
      <w:r w:rsidRPr="0065797F">
        <w:rPr>
          <w:rFonts w:cs="Arial"/>
        </w:rPr>
        <w:t>This allows the CPUC flexibility to allocate the collective responsibility under a methodology other than historic contribution to the TAC Area’s coincident peak</w:t>
      </w:r>
      <w:r>
        <w:rPr>
          <w:rFonts w:cs="Arial"/>
        </w:rPr>
        <w:t xml:space="preserve">.  </w:t>
      </w:r>
    </w:p>
    <w:p w14:paraId="20C619BC" w14:textId="1418406B" w:rsidR="00C26AA6" w:rsidRDefault="00C26AA6" w:rsidP="00C26AA6">
      <w:pPr>
        <w:pStyle w:val="ParaText"/>
        <w:rPr>
          <w:rFonts w:cs="Arial"/>
        </w:rPr>
      </w:pPr>
      <w:r w:rsidRPr="0065797F">
        <w:rPr>
          <w:rFonts w:cs="Arial"/>
        </w:rPr>
        <w:t>However, to the extent the CPUC’s adopted methodology does not fully allocate the collective responsibility assigned to CPUC Load Serving Entities</w:t>
      </w:r>
      <w:r w:rsidR="00A1436C">
        <w:rPr>
          <w:rFonts w:cs="Arial"/>
        </w:rPr>
        <w:t xml:space="preserve"> or CPEs</w:t>
      </w:r>
      <w:r w:rsidRPr="0065797F">
        <w:rPr>
          <w:rFonts w:cs="Arial"/>
        </w:rPr>
        <w:t xml:space="preserve">, the </w:t>
      </w:r>
      <w:r w:rsidR="00A64958">
        <w:rPr>
          <w:rFonts w:cs="Arial"/>
        </w:rPr>
        <w:t>ISO</w:t>
      </w:r>
      <w:r w:rsidRPr="0065797F">
        <w:rPr>
          <w:rFonts w:cs="Arial"/>
        </w:rPr>
        <w:t xml:space="preserve"> will allocate any difference to all SCs for CPUC Load Serving Entities in accordance with each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D" w14:textId="77777777" w:rsidR="00C26AA6" w:rsidRPr="0065797F" w:rsidRDefault="00C26AA6" w:rsidP="00C26AA6">
      <w:pPr>
        <w:pStyle w:val="ParaText"/>
        <w:rPr>
          <w:rFonts w:cs="Arial"/>
        </w:rPr>
      </w:pPr>
    </w:p>
    <w:p w14:paraId="20C619BE" w14:textId="77777777" w:rsidR="00C26AA6" w:rsidRPr="0065797F" w:rsidRDefault="00C26AA6" w:rsidP="0061059A">
      <w:pPr>
        <w:pStyle w:val="Heading3"/>
      </w:pPr>
      <w:bookmarkStart w:id="641" w:name="_Toc295831178"/>
      <w:bookmarkStart w:id="642" w:name="_Toc326763929"/>
      <w:bookmarkStart w:id="643" w:name="_Toc369088165"/>
      <w:bookmarkStart w:id="644" w:name="_Toc397496535"/>
      <w:bookmarkStart w:id="645" w:name="_Toc136598181"/>
      <w:r w:rsidRPr="0065797F">
        <w:t>Allocation to Non-CPUC Load Serving Entities</w:t>
      </w:r>
      <w:bookmarkEnd w:id="641"/>
      <w:bookmarkEnd w:id="642"/>
      <w:bookmarkEnd w:id="643"/>
      <w:bookmarkEnd w:id="644"/>
      <w:bookmarkEnd w:id="645"/>
    </w:p>
    <w:p w14:paraId="15B0F288" w14:textId="77777777" w:rsidR="00A1436C" w:rsidRDefault="00C26AA6" w:rsidP="00A1436C">
      <w:pPr>
        <w:pStyle w:val="ParaText"/>
        <w:rPr>
          <w:rFonts w:cs="Arial"/>
        </w:rPr>
      </w:pPr>
      <w:r w:rsidRPr="0065797F">
        <w:rPr>
          <w:rFonts w:cs="Arial"/>
        </w:rPr>
        <w:t xml:space="preserve">SCs for Non-CPUC Load Serving Entities will be informed of their obligation based on each represented LSE’s proportionate </w:t>
      </w:r>
      <w:r>
        <w:rPr>
          <w:rFonts w:cs="Arial"/>
        </w:rPr>
        <w:t xml:space="preserve">load share ration in the TAC Area at the </w:t>
      </w:r>
      <w:r w:rsidR="00A64958">
        <w:rPr>
          <w:rFonts w:cs="Arial"/>
        </w:rPr>
        <w:t>ISO</w:t>
      </w:r>
      <w:r>
        <w:rPr>
          <w:rFonts w:cs="Arial"/>
        </w:rPr>
        <w:t xml:space="preserve"> coincident peak based on the CEC Load Forecast.  </w:t>
      </w:r>
    </w:p>
    <w:p w14:paraId="20C619BF" w14:textId="5FFB17F9" w:rsidR="00C26AA6" w:rsidRDefault="00A1436C" w:rsidP="00C26AA6">
      <w:pPr>
        <w:pStyle w:val="ParaText"/>
        <w:rPr>
          <w:rFonts w:cs="Arial"/>
        </w:rPr>
      </w:pPr>
      <w:r w:rsidRPr="00DE047C">
        <w:rPr>
          <w:rFonts w:cs="Arial"/>
        </w:rPr>
        <w:t xml:space="preserve">The CAISO will re-allocate all or part of the Local Capacity Area Resource obligation for a Non-CPUC Load Serving Entity to a CPE if the Local Regulatory Authority notifies the CAISO of such allocation decision by </w:t>
      </w:r>
      <w:r>
        <w:rPr>
          <w:rFonts w:cs="Arial"/>
        </w:rPr>
        <w:t xml:space="preserve">five business days prior to </w:t>
      </w:r>
      <w:r w:rsidRPr="00DE047C">
        <w:rPr>
          <w:rFonts w:cs="Arial"/>
        </w:rPr>
        <w:t xml:space="preserve">the </w:t>
      </w:r>
      <w:r>
        <w:rPr>
          <w:rFonts w:cs="Arial"/>
        </w:rPr>
        <w:t>RA showings deadlines in Exhibit A-2</w:t>
      </w:r>
      <w:r w:rsidRPr="00DE047C">
        <w:rPr>
          <w:rFonts w:cs="Arial"/>
        </w:rPr>
        <w:t>.</w:t>
      </w:r>
    </w:p>
    <w:p w14:paraId="20C619C0" w14:textId="77777777" w:rsidR="00C26AA6" w:rsidRPr="0065797F" w:rsidRDefault="00C26AA6" w:rsidP="0061059A">
      <w:pPr>
        <w:pStyle w:val="Heading3"/>
      </w:pPr>
      <w:bookmarkStart w:id="646" w:name="_Toc295831179"/>
      <w:bookmarkStart w:id="647" w:name="_Toc326763930"/>
      <w:bookmarkStart w:id="648" w:name="_Toc369088166"/>
      <w:bookmarkStart w:id="649" w:name="_Toc397496536"/>
      <w:bookmarkStart w:id="650" w:name="_Toc136598182"/>
      <w:r w:rsidRPr="0065797F">
        <w:t xml:space="preserve">Conditions under which </w:t>
      </w:r>
      <w:r w:rsidR="00A64958">
        <w:t>ISO</w:t>
      </w:r>
      <w:r w:rsidRPr="0065797F">
        <w:t xml:space="preserve"> will </w:t>
      </w:r>
      <w:r>
        <w:t>E</w:t>
      </w:r>
      <w:r w:rsidRPr="0065797F">
        <w:t>ngage in Reliability Procurement</w:t>
      </w:r>
      <w:bookmarkEnd w:id="646"/>
      <w:bookmarkEnd w:id="647"/>
      <w:bookmarkEnd w:id="648"/>
      <w:bookmarkEnd w:id="649"/>
      <w:bookmarkEnd w:id="650"/>
    </w:p>
    <w:p w14:paraId="20C619C1" w14:textId="77777777" w:rsidR="00C26AA6" w:rsidRPr="0065797F" w:rsidRDefault="00A64958" w:rsidP="00C26AA6">
      <w:pPr>
        <w:pStyle w:val="ParaText"/>
        <w:spacing w:before="60" w:after="120"/>
        <w:rPr>
          <w:rFonts w:cs="Arial"/>
        </w:rPr>
      </w:pPr>
      <w:r>
        <w:rPr>
          <w:rFonts w:cs="Arial"/>
        </w:rPr>
        <w:t>ISO</w:t>
      </w:r>
      <w:r w:rsidR="00C26AA6" w:rsidRPr="0065797F">
        <w:rPr>
          <w:rFonts w:cs="Arial"/>
        </w:rPr>
        <w:t xml:space="preserve"> Tariff Sections </w:t>
      </w:r>
      <w:r w:rsidR="005C4229">
        <w:rPr>
          <w:rFonts w:cs="Arial"/>
        </w:rPr>
        <w:t>43A</w:t>
      </w:r>
      <w:r w:rsidR="008E28A3">
        <w:rPr>
          <w:rFonts w:cs="Arial"/>
        </w:rPr>
        <w:t>.2.1</w:t>
      </w:r>
      <w:r w:rsidR="008E28A3" w:rsidRPr="0065797F">
        <w:rPr>
          <w:rFonts w:cs="Arial"/>
        </w:rPr>
        <w:t xml:space="preserve">, </w:t>
      </w:r>
      <w:r w:rsidR="005C4229">
        <w:rPr>
          <w:rFonts w:cs="Arial"/>
        </w:rPr>
        <w:t>43A</w:t>
      </w:r>
      <w:r w:rsidR="008E28A3">
        <w:rPr>
          <w:rFonts w:cs="Arial"/>
        </w:rPr>
        <w:t>.2.2</w:t>
      </w:r>
    </w:p>
    <w:p w14:paraId="20C619C2" w14:textId="4A30DB91" w:rsidR="00C26AA6" w:rsidRPr="0065797F" w:rsidRDefault="00C26AA6" w:rsidP="00C26AA6">
      <w:pPr>
        <w:pStyle w:val="ParaText"/>
        <w:rPr>
          <w:rFonts w:cs="Arial"/>
        </w:rPr>
      </w:pPr>
      <w:r w:rsidRPr="0065797F">
        <w:rPr>
          <w:rFonts w:cs="Arial"/>
        </w:rPr>
        <w:t xml:space="preserve">The </w:t>
      </w:r>
      <w:r w:rsidR="00A64958">
        <w:rPr>
          <w:rFonts w:cs="Arial"/>
        </w:rPr>
        <w:t>ISO</w:t>
      </w:r>
      <w:r w:rsidRPr="0065797F">
        <w:rPr>
          <w:rFonts w:cs="Arial"/>
        </w:rPr>
        <w:t xml:space="preserve"> will engage in procurement of Local Capacity Area Resources only where the portfolio of all Local Capacity Area Resources presented by all LSEs</w:t>
      </w:r>
      <w:r w:rsidR="00A1436C">
        <w:rPr>
          <w:rFonts w:cs="Arial"/>
        </w:rPr>
        <w:t xml:space="preserve"> and CPEs</w:t>
      </w:r>
      <w:r w:rsidRPr="0065797F">
        <w:rPr>
          <w:rFonts w:cs="Arial"/>
        </w:rPr>
        <w:t xml:space="preserve">, after taking into account any Generating Units under Reliability Must-Run contracts, if any, and </w:t>
      </w:r>
      <w:r w:rsidRPr="0065797F">
        <w:rPr>
          <w:rFonts w:cs="Arial"/>
        </w:rPr>
        <w:lastRenderedPageBreak/>
        <w:t xml:space="preserve">other Resource Adequacy Resources, whether or not such Resource Adequacy Resources are located in the applicable Local Capacity Area, demonstrate that the </w:t>
      </w:r>
      <w:r w:rsidR="00A64958">
        <w:rPr>
          <w:rFonts w:cs="Arial"/>
        </w:rPr>
        <w:t>ISO</w:t>
      </w:r>
      <w:r w:rsidRPr="0065797F">
        <w:rPr>
          <w:rFonts w:cs="Arial"/>
        </w:rPr>
        <w:t xml:space="preserve"> is unable to comply with Applicable Reliability Criteria in that Local Capacity Area</w:t>
      </w:r>
      <w:r w:rsidR="008E28A3">
        <w:rPr>
          <w:rStyle w:val="FootnoteReference"/>
          <w:rFonts w:cs="Arial"/>
        </w:rPr>
        <w:footnoteReference w:id="6"/>
      </w:r>
      <w:r>
        <w:rPr>
          <w:rFonts w:cs="Arial"/>
        </w:rPr>
        <w:t xml:space="preserve">.  </w:t>
      </w:r>
      <w:r w:rsidRPr="0065797F">
        <w:rPr>
          <w:rFonts w:cs="Arial"/>
        </w:rPr>
        <w:t xml:space="preserve">In addition to the foregoing, the </w:t>
      </w:r>
      <w:r w:rsidR="00A64958">
        <w:rPr>
          <w:rFonts w:cs="Arial"/>
        </w:rPr>
        <w:t>ISO</w:t>
      </w:r>
      <w:r w:rsidRPr="0065797F">
        <w:rPr>
          <w:rFonts w:cs="Arial"/>
        </w:rPr>
        <w:t xml:space="preserve"> will forego reliability procurement until further considering any supplemental procurement by LSEs</w:t>
      </w:r>
      <w:r w:rsidR="00A1436C">
        <w:rPr>
          <w:rFonts w:cs="Arial"/>
        </w:rPr>
        <w:t xml:space="preserve"> and CPEs</w:t>
      </w:r>
      <w:r w:rsidRPr="0065797F">
        <w:rPr>
          <w:rFonts w:cs="Arial"/>
        </w:rPr>
        <w:t xml:space="preserve">, as may be permitted by the CPUC or Local Regulatory Authority, provided to the </w:t>
      </w:r>
      <w:r w:rsidR="00A64958">
        <w:rPr>
          <w:rFonts w:cs="Arial"/>
        </w:rPr>
        <w:t>ISO</w:t>
      </w:r>
      <w:r w:rsidRPr="0065797F">
        <w:rPr>
          <w:rFonts w:cs="Arial"/>
        </w:rPr>
        <w:t xml:space="preserve"> within 30 days of the date the </w:t>
      </w:r>
      <w:r w:rsidR="00A64958">
        <w:rPr>
          <w:rFonts w:cs="Arial"/>
        </w:rPr>
        <w:t>ISO</w:t>
      </w:r>
      <w:r w:rsidRPr="0065797F">
        <w:rPr>
          <w:rFonts w:cs="Arial"/>
        </w:rPr>
        <w:t xml:space="preserve"> informed Market Participants that a Local Capacity Area Resource deficiency exists</w:t>
      </w:r>
      <w:r>
        <w:rPr>
          <w:rFonts w:cs="Arial"/>
        </w:rPr>
        <w:t xml:space="preserve">.  </w:t>
      </w:r>
    </w:p>
    <w:p w14:paraId="20C619C3" w14:textId="07E2DB13" w:rsidR="00C26AA6" w:rsidRPr="0065797F" w:rsidRDefault="00C26AA6" w:rsidP="00C26AA6">
      <w:pPr>
        <w:pStyle w:val="ParaText"/>
        <w:rPr>
          <w:rFonts w:cs="Arial"/>
        </w:rPr>
      </w:pPr>
      <w:r w:rsidRPr="0065797F">
        <w:rPr>
          <w:rFonts w:cs="Arial"/>
        </w:rPr>
        <w:t xml:space="preserve">This aggregate deficiency prompting </w:t>
      </w:r>
      <w:r w:rsidR="00A64958">
        <w:rPr>
          <w:rFonts w:cs="Arial"/>
        </w:rPr>
        <w:t>ISO</w:t>
      </w:r>
      <w:r w:rsidRPr="0065797F">
        <w:rPr>
          <w:rFonts w:cs="Arial"/>
        </w:rPr>
        <w:t xml:space="preserve"> reliability procurement can occur in two basic circumstances</w:t>
      </w:r>
      <w:r>
        <w:rPr>
          <w:rFonts w:cs="Arial"/>
        </w:rPr>
        <w:t xml:space="preserve">.  </w:t>
      </w:r>
      <w:r w:rsidRPr="0065797F">
        <w:rPr>
          <w:rFonts w:cs="Arial"/>
        </w:rPr>
        <w:t xml:space="preserve">First, capacity available to the </w:t>
      </w:r>
      <w:r w:rsidR="00A64958">
        <w:rPr>
          <w:rFonts w:cs="Arial"/>
        </w:rPr>
        <w:t>ISO</w:t>
      </w:r>
      <w:r w:rsidRPr="0065797F">
        <w:rPr>
          <w:rFonts w:cs="Arial"/>
        </w:rPr>
        <w:t xml:space="preserve"> may be insufficient where one or more LSEs </w:t>
      </w:r>
      <w:r w:rsidR="00A1436C">
        <w:rPr>
          <w:rFonts w:cs="Arial"/>
        </w:rPr>
        <w:t xml:space="preserve">or CPEs </w:t>
      </w:r>
      <w:r w:rsidRPr="0065797F">
        <w:rPr>
          <w:rFonts w:cs="Arial"/>
        </w:rPr>
        <w:t>fail to demonstrate Local Capacity Area Resources equivalent to their assigned responsibility and the deficiencies lead to an aggregate capacity deficiency in a Local Capacity Area even after taking into account other resources as noted above</w:t>
      </w:r>
      <w:r>
        <w:rPr>
          <w:rFonts w:cs="Arial"/>
        </w:rPr>
        <w:t xml:space="preserve">.  </w:t>
      </w:r>
      <w:r w:rsidRPr="0065797F">
        <w:rPr>
          <w:rFonts w:cs="Arial"/>
        </w:rPr>
        <w:t xml:space="preserve">Second, even where all LSEs </w:t>
      </w:r>
      <w:r w:rsidR="00A1436C">
        <w:rPr>
          <w:rFonts w:cs="Arial"/>
        </w:rPr>
        <w:t xml:space="preserve">and CPEs </w:t>
      </w:r>
      <w:r w:rsidRPr="0065797F">
        <w:rPr>
          <w:rFonts w:cs="Arial"/>
        </w:rPr>
        <w:t>have met their assigned responsibility so that sufficient MW are available, and after taking into account other resources, the portfolio may nevertheless fail to permit compliance with necessary reliability criteria</w:t>
      </w:r>
      <w:r w:rsidR="002609E8">
        <w:rPr>
          <w:rFonts w:cs="Arial"/>
        </w:rPr>
        <w:t>, during all hours,</w:t>
      </w:r>
      <w:r w:rsidRPr="0065797F">
        <w:rPr>
          <w:rFonts w:cs="Arial"/>
        </w:rPr>
        <w:t xml:space="preserve"> because a particular unit or units needed to resolve specific contingencies were not selected</w:t>
      </w:r>
      <w:r>
        <w:rPr>
          <w:rFonts w:cs="Arial"/>
        </w:rPr>
        <w:t xml:space="preserve">.  </w:t>
      </w:r>
    </w:p>
    <w:p w14:paraId="20C619C4" w14:textId="77777777" w:rsidR="00C26AA6" w:rsidRPr="0065797F" w:rsidRDefault="00C26AA6" w:rsidP="0061059A">
      <w:pPr>
        <w:pStyle w:val="Heading3"/>
      </w:pPr>
      <w:bookmarkStart w:id="651" w:name="_Toc295831180"/>
      <w:bookmarkStart w:id="652" w:name="_Toc326763931"/>
      <w:bookmarkStart w:id="653" w:name="_Toc369088167"/>
      <w:bookmarkStart w:id="654" w:name="_Toc397496537"/>
      <w:bookmarkStart w:id="655" w:name="_Toc136598183"/>
      <w:r w:rsidRPr="0065797F">
        <w:t>Factors Considered in Selecting Reliability Capacity Procured</w:t>
      </w:r>
      <w:bookmarkEnd w:id="651"/>
      <w:bookmarkEnd w:id="652"/>
      <w:bookmarkEnd w:id="653"/>
      <w:bookmarkEnd w:id="654"/>
      <w:bookmarkEnd w:id="655"/>
      <w:r w:rsidRPr="0065797F">
        <w:t xml:space="preserve"> </w:t>
      </w:r>
    </w:p>
    <w:p w14:paraId="20C619C5" w14:textId="7652E624" w:rsidR="00C26AA6" w:rsidRPr="0065797F" w:rsidRDefault="00C26AA6" w:rsidP="00C26AA6">
      <w:pPr>
        <w:pStyle w:val="ParaText"/>
        <w:rPr>
          <w:rFonts w:cs="Arial"/>
        </w:rPr>
      </w:pPr>
      <w:r w:rsidRPr="0065797F">
        <w:rPr>
          <w:rFonts w:cs="Arial"/>
        </w:rPr>
        <w:t xml:space="preserve">If needed, the </w:t>
      </w:r>
      <w:r w:rsidR="00A64958">
        <w:rPr>
          <w:rFonts w:cs="Arial"/>
        </w:rPr>
        <w:t>ISO</w:t>
      </w:r>
      <w:r w:rsidRPr="0065797F">
        <w:rPr>
          <w:rFonts w:cs="Arial"/>
        </w:rPr>
        <w:t xml:space="preserve"> will procure Local Capacity Area Resources based on the effectiveness </w:t>
      </w:r>
      <w:r w:rsidR="002609E8" w:rsidRPr="002609E8">
        <w:rPr>
          <w:rFonts w:cs="Arial"/>
        </w:rPr>
        <w:t xml:space="preserve">and where applicable, hourly availability, </w:t>
      </w:r>
      <w:r w:rsidRPr="0065797F">
        <w:rPr>
          <w:rFonts w:cs="Arial"/>
        </w:rPr>
        <w:t>of the capacity at meeting Applicable Reliability Criteria in the Local Capacity Area and the costs associated with the capacity.</w:t>
      </w:r>
    </w:p>
    <w:p w14:paraId="20C619C6" w14:textId="77777777" w:rsidR="00C26AA6" w:rsidRPr="0065797F" w:rsidRDefault="00C26AA6" w:rsidP="0061059A">
      <w:pPr>
        <w:pStyle w:val="Heading3"/>
      </w:pPr>
      <w:bookmarkStart w:id="656" w:name="_Toc295831181"/>
      <w:bookmarkStart w:id="657" w:name="_Toc326763932"/>
      <w:bookmarkStart w:id="658" w:name="_Toc369088168"/>
      <w:bookmarkStart w:id="659" w:name="_Toc397496538"/>
      <w:bookmarkStart w:id="660" w:name="_Toc136598184"/>
      <w:r w:rsidRPr="0065797F">
        <w:t xml:space="preserve">Local Capacity Area </w:t>
      </w:r>
      <w:r>
        <w:t xml:space="preserve">Evaluation and Procurement </w:t>
      </w:r>
      <w:r w:rsidRPr="0065797F">
        <w:t>Reports</w:t>
      </w:r>
      <w:bookmarkEnd w:id="656"/>
      <w:bookmarkEnd w:id="657"/>
      <w:bookmarkEnd w:id="658"/>
      <w:bookmarkEnd w:id="659"/>
      <w:bookmarkEnd w:id="660"/>
    </w:p>
    <w:p w14:paraId="20C619C7" w14:textId="77777777" w:rsidR="00C26AA6" w:rsidRPr="0065797F" w:rsidRDefault="00C26AA6" w:rsidP="00C26AA6">
      <w:pPr>
        <w:spacing w:after="60"/>
        <w:ind w:right="720"/>
        <w:rPr>
          <w:rFonts w:cs="Arial"/>
        </w:rPr>
      </w:pPr>
      <w:r w:rsidRPr="0065797F">
        <w:rPr>
          <w:rFonts w:cs="Arial"/>
        </w:rPr>
        <w:t xml:space="preserve">The </w:t>
      </w:r>
      <w:r w:rsidR="00A64958">
        <w:rPr>
          <w:rFonts w:cs="Arial"/>
        </w:rPr>
        <w:t>ISO</w:t>
      </w:r>
      <w:r w:rsidRPr="0065797F">
        <w:rPr>
          <w:rFonts w:cs="Arial"/>
        </w:rPr>
        <w:t xml:space="preserve"> will publish two reports related to </w:t>
      </w:r>
      <w:r w:rsidR="00A64958">
        <w:rPr>
          <w:rFonts w:cs="Arial"/>
        </w:rPr>
        <w:t>ISO</w:t>
      </w:r>
      <w:r w:rsidRPr="0065797F">
        <w:rPr>
          <w:rFonts w:cs="Arial"/>
        </w:rPr>
        <w:t xml:space="preserve"> procurement of Local Capacity Area Resources</w:t>
      </w:r>
      <w:r>
        <w:rPr>
          <w:rFonts w:cs="Arial"/>
        </w:rPr>
        <w:t xml:space="preserve">.  </w:t>
      </w:r>
    </w:p>
    <w:p w14:paraId="20C619C8" w14:textId="77777777" w:rsidR="00C26AA6" w:rsidRPr="0065797F" w:rsidRDefault="00C26AA6" w:rsidP="00C26AA6">
      <w:pPr>
        <w:spacing w:after="60"/>
        <w:ind w:right="720"/>
        <w:rPr>
          <w:rFonts w:cs="Arial"/>
        </w:rPr>
      </w:pPr>
    </w:p>
    <w:p w14:paraId="20C619C9" w14:textId="579B0723" w:rsidR="00C26AA6" w:rsidRPr="0065797F" w:rsidRDefault="00C26AA6" w:rsidP="00C26AA6">
      <w:pPr>
        <w:pStyle w:val="BodyText"/>
        <w:rPr>
          <w:rFonts w:cs="Arial"/>
        </w:rPr>
      </w:pPr>
      <w:r w:rsidRPr="0065797F">
        <w:rPr>
          <w:rFonts w:cs="Arial"/>
        </w:rPr>
        <w:t xml:space="preserve">First, </w:t>
      </w:r>
      <w:r>
        <w:rPr>
          <w:rFonts w:cs="Arial"/>
        </w:rPr>
        <w:t xml:space="preserve">Resource Adequacy Evaluation Reports, </w:t>
      </w:r>
      <w:r w:rsidRPr="0065797F">
        <w:rPr>
          <w:rFonts w:cs="Arial"/>
        </w:rPr>
        <w:t xml:space="preserve">where the </w:t>
      </w:r>
      <w:r w:rsidR="00A64958">
        <w:rPr>
          <w:rFonts w:cs="Arial"/>
        </w:rPr>
        <w:t>ISO</w:t>
      </w:r>
      <w:r w:rsidRPr="0065797F">
        <w:rPr>
          <w:rFonts w:cs="Arial"/>
        </w:rPr>
        <w:t xml:space="preserve"> determines the Local Capacity Area Resources specified in the annual Resource Adequacy Plans of all Scheduling Coordinators fail to permit or ensure compliance with Applicable Reliability Criteria in one or more Local Capacity Areas as discussed above and triggers the circumstances in which the </w:t>
      </w:r>
      <w:r w:rsidR="00A64958">
        <w:rPr>
          <w:rFonts w:cs="Arial"/>
        </w:rPr>
        <w:t>ISO</w:t>
      </w:r>
      <w:r w:rsidRPr="0065797F">
        <w:rPr>
          <w:rFonts w:cs="Arial"/>
        </w:rPr>
        <w:t xml:space="preserve"> may engage in reliability procurement of Local Capacity Area Resources, 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that identifies the deficient Local Capacity Area(s), the basis of the deficiency, and one or more resources that are known to resolve the deficiency</w:t>
      </w:r>
      <w:r>
        <w:rPr>
          <w:rFonts w:cs="Arial"/>
        </w:rPr>
        <w:t xml:space="preserve">.  </w:t>
      </w:r>
      <w:r w:rsidRPr="0065797F">
        <w:rPr>
          <w:rFonts w:cs="Arial"/>
        </w:rPr>
        <w:t xml:space="preserve">The purpose of </w:t>
      </w:r>
      <w:r w:rsidRPr="0065797F">
        <w:rPr>
          <w:rFonts w:cs="Arial"/>
        </w:rPr>
        <w:lastRenderedPageBreak/>
        <w:t>this report is to allow LSEs</w:t>
      </w:r>
      <w:r w:rsidR="00A1436C">
        <w:rPr>
          <w:rFonts w:cs="Arial"/>
        </w:rPr>
        <w:t xml:space="preserve"> and CPEs</w:t>
      </w:r>
      <w:r w:rsidRPr="0065797F">
        <w:rPr>
          <w:rFonts w:cs="Arial"/>
        </w:rPr>
        <w:t xml:space="preserve"> to provide supplemental Local Capacity Area Resources, as permitted by the CPUC or Local Regulatory Authority</w:t>
      </w:r>
      <w:r>
        <w:rPr>
          <w:rFonts w:cs="Arial"/>
        </w:rPr>
        <w:t xml:space="preserve">.  </w:t>
      </w:r>
    </w:p>
    <w:p w14:paraId="20C619CA" w14:textId="77777777" w:rsidR="00C26AA6" w:rsidRDefault="00C26AA6" w:rsidP="00C26AA6">
      <w:pPr>
        <w:pStyle w:val="BodyText"/>
        <w:rPr>
          <w:rFonts w:cs="Arial"/>
        </w:rPr>
      </w:pPr>
    </w:p>
    <w:p w14:paraId="20C619CB" w14:textId="77777777" w:rsidR="00C26AA6" w:rsidRDefault="00C26AA6" w:rsidP="00C26AA6">
      <w:pPr>
        <w:pStyle w:val="ParaText"/>
      </w:pPr>
      <w:r>
        <w:t>Greater detail on the latest Resource Adequacy Evaluation Reports can be found at:</w:t>
      </w:r>
    </w:p>
    <w:p w14:paraId="20C619CC" w14:textId="77777777" w:rsidR="00C26AA6" w:rsidRPr="000D3FD7" w:rsidRDefault="00912C00" w:rsidP="00C26AA6">
      <w:pPr>
        <w:pStyle w:val="ParaText"/>
      </w:pPr>
      <w:hyperlink r:id="rId87" w:history="1">
        <w:r w:rsidR="00C26AA6" w:rsidRPr="001054D1">
          <w:rPr>
            <w:rStyle w:val="Hyperlink"/>
          </w:rPr>
          <w:t>http://www.</w:t>
        </w:r>
        <w:r w:rsidR="00A64958">
          <w:rPr>
            <w:rStyle w:val="Hyperlink"/>
          </w:rPr>
          <w:t>ISO</w:t>
        </w:r>
        <w:r w:rsidR="00C26AA6" w:rsidRPr="001054D1">
          <w:rPr>
            <w:rStyle w:val="Hyperlink"/>
          </w:rPr>
          <w:t>.com/232d/232ddd7d45320.html</w:t>
        </w:r>
      </w:hyperlink>
    </w:p>
    <w:p w14:paraId="20C619CD" w14:textId="77777777" w:rsidR="00C26AA6" w:rsidRPr="0065797F" w:rsidRDefault="00C26AA6" w:rsidP="00C26AA6">
      <w:pPr>
        <w:spacing w:after="60"/>
        <w:ind w:right="720"/>
        <w:rPr>
          <w:rFonts w:cs="Arial"/>
        </w:rPr>
      </w:pPr>
      <w:r w:rsidRPr="0065797F">
        <w:rPr>
          <w:rFonts w:cs="Arial"/>
        </w:rPr>
        <w:t xml:space="preserve">Second, </w:t>
      </w:r>
      <w:r>
        <w:rPr>
          <w:rFonts w:cs="Arial"/>
        </w:rPr>
        <w:t xml:space="preserve">Reliability Backstop Capacity Reports, where </w:t>
      </w:r>
      <w:r w:rsidRPr="0065797F">
        <w:rPr>
          <w:rFonts w:cs="Arial"/>
        </w:rPr>
        <w:t xml:space="preserve">the </w:t>
      </w:r>
      <w:r w:rsidR="00A64958">
        <w:rPr>
          <w:rFonts w:cs="Arial"/>
        </w:rPr>
        <w:t>ISO</w:t>
      </w:r>
      <w:r w:rsidRPr="0065797F">
        <w:rPr>
          <w:rFonts w:cs="Arial"/>
        </w:rPr>
        <w:t xml:space="preserve"> publishes a report on the </w:t>
      </w:r>
      <w:r w:rsidR="00A64958">
        <w:rPr>
          <w:rFonts w:cs="Arial"/>
        </w:rPr>
        <w:t>ISO</w:t>
      </w:r>
      <w:r w:rsidRPr="0065797F">
        <w:rPr>
          <w:rFonts w:cs="Arial"/>
        </w:rPr>
        <w:t xml:space="preserve"> Website, which shows the Local Capacity Area Resources procured under Section 40.3.4, the megawatts of capacity procured, the duration procurement, the reason(s) for the procurement, and all payments in dollars, itemized for each Local Capacity Area</w:t>
      </w:r>
      <w:r>
        <w:rPr>
          <w:rFonts w:cs="Arial"/>
        </w:rPr>
        <w:t xml:space="preserve">.  </w:t>
      </w:r>
      <w:r w:rsidRPr="0065797F">
        <w:rPr>
          <w:rFonts w:cs="Arial"/>
        </w:rPr>
        <w:t xml:space="preserve">The </w:t>
      </w:r>
      <w:r w:rsidR="00A64958">
        <w:rPr>
          <w:rFonts w:cs="Arial"/>
        </w:rPr>
        <w:t>ISO</w:t>
      </w:r>
      <w:r w:rsidRPr="0065797F">
        <w:rPr>
          <w:rFonts w:cs="Arial"/>
        </w:rPr>
        <w:t xml:space="preserve"> will provide a market notice of the availability of the report.</w:t>
      </w:r>
    </w:p>
    <w:p w14:paraId="20C619CE" w14:textId="77777777" w:rsidR="00C26AA6" w:rsidRDefault="00C26AA6" w:rsidP="00C26AA6">
      <w:pPr>
        <w:spacing w:after="60"/>
        <w:ind w:right="720"/>
      </w:pPr>
      <w:bookmarkStart w:id="661" w:name="_Toc326763933"/>
    </w:p>
    <w:p w14:paraId="20C619CF" w14:textId="77777777" w:rsidR="00915269" w:rsidRDefault="00364A76" w:rsidP="008B160B">
      <w:pPr>
        <w:pStyle w:val="Heading1"/>
        <w:numPr>
          <w:ilvl w:val="0"/>
          <w:numId w:val="0"/>
        </w:numPr>
      </w:pPr>
      <w:bookmarkStart w:id="662" w:name="_7.3.5_Interim_Capacity"/>
      <w:bookmarkStart w:id="663" w:name="_DV_M653"/>
      <w:bookmarkStart w:id="664" w:name="_DV_M667"/>
      <w:bookmarkStart w:id="665" w:name="_7.3.5.5.2_Resource-Specific_ICPM"/>
      <w:bookmarkStart w:id="666" w:name="_8_Standard_Capacity"/>
      <w:bookmarkStart w:id="667" w:name="_Toc341465276"/>
      <w:bookmarkStart w:id="668" w:name="_Toc237062492"/>
      <w:bookmarkEnd w:id="620"/>
      <w:bookmarkEnd w:id="621"/>
      <w:bookmarkEnd w:id="622"/>
      <w:bookmarkEnd w:id="623"/>
      <w:bookmarkEnd w:id="624"/>
      <w:bookmarkEnd w:id="625"/>
      <w:bookmarkEnd w:id="661"/>
      <w:bookmarkEnd w:id="662"/>
      <w:bookmarkEnd w:id="663"/>
      <w:bookmarkEnd w:id="664"/>
      <w:bookmarkEnd w:id="665"/>
      <w:bookmarkEnd w:id="666"/>
      <w:bookmarkEnd w:id="667"/>
      <w:r w:rsidRPr="003D5CD8">
        <w:rPr>
          <w:color w:val="000000"/>
          <w:kern w:val="0"/>
          <w:sz w:val="22"/>
        </w:rPr>
        <w:br w:type="page"/>
      </w:r>
      <w:bookmarkStart w:id="669" w:name="_Toc271708173"/>
      <w:bookmarkStart w:id="670" w:name="_Toc249939651"/>
      <w:bookmarkStart w:id="671" w:name="_Toc289356286"/>
      <w:bookmarkStart w:id="672" w:name="_Toc295820526"/>
      <w:bookmarkStart w:id="673" w:name="_Toc295821002"/>
      <w:bookmarkStart w:id="674" w:name="_Toc300574029"/>
      <w:bookmarkStart w:id="675" w:name="_Toc326763983"/>
      <w:bookmarkStart w:id="676" w:name="_Toc369088189"/>
      <w:r w:rsidR="001E3970" w:rsidRPr="005C678F" w:rsidDel="001E3970">
        <w:lastRenderedPageBreak/>
        <w:t xml:space="preserve"> </w:t>
      </w:r>
      <w:bookmarkStart w:id="677" w:name="_Toc439168296"/>
      <w:bookmarkStart w:id="678" w:name="_Toc439245069"/>
      <w:bookmarkStart w:id="679" w:name="_Toc439168310"/>
      <w:bookmarkStart w:id="680" w:name="_Toc439245083"/>
      <w:bookmarkStart w:id="681" w:name="_8.2_Availability_Standards"/>
      <w:bookmarkStart w:id="682" w:name="_Toc439168317"/>
      <w:bookmarkStart w:id="683" w:name="_Toc439245090"/>
      <w:bookmarkStart w:id="684" w:name="_Toc439168326"/>
      <w:bookmarkStart w:id="685" w:name="_Toc439245099"/>
      <w:bookmarkStart w:id="686" w:name="_Toc439168387"/>
      <w:bookmarkStart w:id="687" w:name="_Toc439245160"/>
      <w:bookmarkStart w:id="688" w:name="_Toc439168443"/>
      <w:bookmarkStart w:id="689" w:name="_Toc439245216"/>
      <w:bookmarkStart w:id="690" w:name="_Toc439168444"/>
      <w:bookmarkStart w:id="691" w:name="_Toc439245217"/>
      <w:bookmarkStart w:id="692" w:name="_Toc439168445"/>
      <w:bookmarkStart w:id="693" w:name="_Toc439245218"/>
      <w:bookmarkStart w:id="694" w:name="_Toc439168446"/>
      <w:bookmarkStart w:id="695" w:name="_Toc439245219"/>
      <w:bookmarkStart w:id="696" w:name="_Toc439168447"/>
      <w:bookmarkStart w:id="697" w:name="_Toc439245220"/>
      <w:bookmarkStart w:id="698" w:name="_Toc439168448"/>
      <w:bookmarkStart w:id="699" w:name="_Toc439245221"/>
      <w:bookmarkStart w:id="700" w:name="_Toc439168449"/>
      <w:bookmarkStart w:id="701" w:name="_Toc439245222"/>
      <w:bookmarkStart w:id="702" w:name="_Toc439168454"/>
      <w:bookmarkStart w:id="703" w:name="_Toc439245227"/>
      <w:bookmarkStart w:id="704" w:name="_Toc439168468"/>
      <w:bookmarkStart w:id="705" w:name="_Toc439245241"/>
      <w:bookmarkStart w:id="706" w:name="_Toc439168482"/>
      <w:bookmarkStart w:id="707" w:name="_Toc439245255"/>
      <w:bookmarkStart w:id="708" w:name="_Toc439168495"/>
      <w:bookmarkStart w:id="709" w:name="_Toc439245268"/>
      <w:bookmarkStart w:id="710" w:name="_Toc439168496"/>
      <w:bookmarkStart w:id="711" w:name="_Toc439245269"/>
      <w:bookmarkStart w:id="712" w:name="_Toc439168506"/>
      <w:bookmarkStart w:id="713" w:name="_Toc439245279"/>
      <w:bookmarkStart w:id="714" w:name="_Toc439168525"/>
      <w:bookmarkStart w:id="715" w:name="_Toc439245298"/>
      <w:bookmarkStart w:id="716" w:name="_Toc439168526"/>
      <w:bookmarkStart w:id="717" w:name="_Toc439245299"/>
      <w:bookmarkStart w:id="718" w:name="_Toc439168530"/>
      <w:bookmarkStart w:id="719" w:name="_Toc439245303"/>
      <w:bookmarkStart w:id="720" w:name="_Toc439168657"/>
      <w:bookmarkStart w:id="721" w:name="_Toc439245430"/>
      <w:bookmarkStart w:id="722" w:name="_Toc439168659"/>
      <w:bookmarkStart w:id="723" w:name="_Toc439245432"/>
      <w:bookmarkStart w:id="724" w:name="_Toc439168669"/>
      <w:bookmarkStart w:id="725" w:name="_Toc439245442"/>
      <w:bookmarkStart w:id="726" w:name="_Toc439168676"/>
      <w:bookmarkStart w:id="727" w:name="_Toc439245449"/>
      <w:bookmarkStart w:id="728" w:name="_Toc439168685"/>
      <w:bookmarkStart w:id="729" w:name="_Toc439245458"/>
      <w:bookmarkStart w:id="730" w:name="_Toc439168703"/>
      <w:bookmarkStart w:id="731" w:name="_Toc439245476"/>
      <w:bookmarkStart w:id="732" w:name="_Toc439168704"/>
      <w:bookmarkStart w:id="733" w:name="_Toc439245477"/>
      <w:bookmarkStart w:id="734" w:name="_Toc439168711"/>
      <w:bookmarkStart w:id="735" w:name="_Toc439245484"/>
      <w:bookmarkStart w:id="736" w:name="_Toc439168733"/>
      <w:bookmarkStart w:id="737" w:name="_Toc439245506"/>
      <w:bookmarkStart w:id="738" w:name="_Toc439168734"/>
      <w:bookmarkStart w:id="739" w:name="_Toc439245507"/>
      <w:bookmarkStart w:id="740" w:name="_Toc439168735"/>
      <w:bookmarkStart w:id="741" w:name="_Toc439245508"/>
      <w:bookmarkStart w:id="742" w:name="_Toc439168736"/>
      <w:bookmarkStart w:id="743" w:name="_Toc439245509"/>
      <w:bookmarkStart w:id="744" w:name="_Toc439168737"/>
      <w:bookmarkStart w:id="745" w:name="_Toc439245510"/>
      <w:bookmarkStart w:id="746" w:name="_Toc439168738"/>
      <w:bookmarkStart w:id="747" w:name="_Toc439245511"/>
      <w:bookmarkStart w:id="748" w:name="_Toc439168739"/>
      <w:bookmarkStart w:id="749" w:name="_Toc439245512"/>
      <w:bookmarkStart w:id="750" w:name="_Toc439168740"/>
      <w:bookmarkStart w:id="751" w:name="_Toc439245513"/>
      <w:bookmarkStart w:id="752" w:name="_Toc439168741"/>
      <w:bookmarkStart w:id="753" w:name="_Toc439245514"/>
      <w:bookmarkStart w:id="754" w:name="_Toc439168742"/>
      <w:bookmarkStart w:id="755" w:name="_Toc439245515"/>
      <w:bookmarkStart w:id="756" w:name="_Toc439168743"/>
      <w:bookmarkStart w:id="757" w:name="_Toc439245516"/>
      <w:bookmarkStart w:id="758" w:name="_Toc439168744"/>
      <w:bookmarkStart w:id="759" w:name="_Toc439245517"/>
      <w:bookmarkStart w:id="760" w:name="_Toc439168745"/>
      <w:bookmarkStart w:id="761" w:name="_Toc439245518"/>
      <w:bookmarkStart w:id="762" w:name="_Toc439168746"/>
      <w:bookmarkStart w:id="763" w:name="_Toc439245519"/>
      <w:bookmarkStart w:id="764" w:name="_Toc439168747"/>
      <w:bookmarkStart w:id="765" w:name="_Toc439245520"/>
      <w:bookmarkStart w:id="766" w:name="_Toc439168748"/>
      <w:bookmarkStart w:id="767" w:name="_Toc439245521"/>
      <w:bookmarkStart w:id="768" w:name="_Toc439168749"/>
      <w:bookmarkStart w:id="769" w:name="_Toc439245522"/>
      <w:bookmarkStart w:id="770" w:name="_Toc439168750"/>
      <w:bookmarkStart w:id="771" w:name="_Toc439245523"/>
      <w:bookmarkStart w:id="772" w:name="_Toc439168751"/>
      <w:bookmarkStart w:id="773" w:name="_Toc439245524"/>
      <w:bookmarkStart w:id="774" w:name="_Toc439168752"/>
      <w:bookmarkStart w:id="775" w:name="_Toc439245525"/>
      <w:bookmarkStart w:id="776" w:name="_Toc439168753"/>
      <w:bookmarkStart w:id="777" w:name="_Toc439245526"/>
      <w:bookmarkStart w:id="778" w:name="_Toc439168754"/>
      <w:bookmarkStart w:id="779" w:name="_Toc439245527"/>
      <w:bookmarkStart w:id="780" w:name="_Toc439168755"/>
      <w:bookmarkStart w:id="781" w:name="_Toc439245528"/>
      <w:bookmarkStart w:id="782" w:name="_Toc439168757"/>
      <w:bookmarkStart w:id="783" w:name="_Toc439245530"/>
      <w:bookmarkStart w:id="784" w:name="_Toc439168763"/>
      <w:bookmarkStart w:id="785" w:name="_Toc439245536"/>
      <w:bookmarkStart w:id="786" w:name="_Toc439168792"/>
      <w:bookmarkStart w:id="787" w:name="_Toc439245565"/>
      <w:bookmarkStart w:id="788" w:name="_Toc439168794"/>
      <w:bookmarkStart w:id="789" w:name="_Toc439245567"/>
      <w:bookmarkStart w:id="790" w:name="_Toc439168830"/>
      <w:bookmarkStart w:id="791" w:name="_Toc439245603"/>
      <w:bookmarkStart w:id="792" w:name="_8.5.2_Example_of"/>
      <w:bookmarkStart w:id="793" w:name="_Toc439168855"/>
      <w:bookmarkStart w:id="794" w:name="_Toc439245628"/>
      <w:bookmarkStart w:id="795" w:name="_8.5.3_Non-Availability_Charge"/>
      <w:bookmarkStart w:id="796" w:name="_8.7_Unit_Substitution"/>
      <w:bookmarkStart w:id="797" w:name="_Toc439168910"/>
      <w:bookmarkStart w:id="798" w:name="_Toc439245683"/>
      <w:bookmarkStart w:id="799" w:name="_Toc439168917"/>
      <w:bookmarkStart w:id="800" w:name="_Toc439245690"/>
      <w:bookmarkStart w:id="801" w:name="_Toc439168920"/>
      <w:bookmarkStart w:id="802" w:name="_Toc439245693"/>
      <w:bookmarkStart w:id="803" w:name="_Toc439168922"/>
      <w:bookmarkStart w:id="804" w:name="_Toc439245695"/>
      <w:bookmarkStart w:id="805" w:name="_Toc439168925"/>
      <w:bookmarkStart w:id="806" w:name="_Toc439245698"/>
      <w:bookmarkStart w:id="807" w:name="_Toc439168929"/>
      <w:bookmarkStart w:id="808" w:name="_Toc439245702"/>
      <w:bookmarkStart w:id="809" w:name="_Toc439168931"/>
      <w:bookmarkStart w:id="810" w:name="_Toc439245704"/>
      <w:bookmarkStart w:id="811" w:name="_Toc439168934"/>
      <w:bookmarkStart w:id="812" w:name="_Toc439245707"/>
      <w:bookmarkStart w:id="813" w:name="_Toc439168936"/>
      <w:bookmarkStart w:id="814" w:name="_Toc439245709"/>
      <w:bookmarkStart w:id="815" w:name="_Toc439168939"/>
      <w:bookmarkStart w:id="816" w:name="_Toc439245712"/>
      <w:bookmarkStart w:id="817" w:name="_Toc439168941"/>
      <w:bookmarkStart w:id="818" w:name="_Toc439245714"/>
      <w:bookmarkStart w:id="819" w:name="_Toc439168942"/>
      <w:bookmarkStart w:id="820" w:name="_Toc439245715"/>
      <w:bookmarkStart w:id="821" w:name="_Toc439168943"/>
      <w:bookmarkStart w:id="822" w:name="_Toc439245716"/>
      <w:bookmarkStart w:id="823" w:name="_Toc439168952"/>
      <w:bookmarkStart w:id="824" w:name="_Toc439245725"/>
      <w:bookmarkStart w:id="825" w:name="_Toc439168954"/>
      <w:bookmarkStart w:id="826" w:name="_Toc439245727"/>
      <w:bookmarkStart w:id="827" w:name="_Toc439168956"/>
      <w:bookmarkStart w:id="828" w:name="_Toc439245729"/>
      <w:bookmarkStart w:id="829" w:name="_Toc439168960"/>
      <w:bookmarkStart w:id="830" w:name="_Toc439245733"/>
      <w:bookmarkStart w:id="831" w:name="_Toc439168961"/>
      <w:bookmarkStart w:id="832" w:name="_Toc439245734"/>
      <w:bookmarkStart w:id="833" w:name="_8.8_Exempt_capacity"/>
      <w:bookmarkStart w:id="834" w:name="_Toc439168968"/>
      <w:bookmarkStart w:id="835" w:name="_Toc439245741"/>
      <w:bookmarkStart w:id="836" w:name="_Toc439168990"/>
      <w:bookmarkStart w:id="837" w:name="_Toc439245763"/>
      <w:bookmarkStart w:id="838" w:name="_Toc142099102"/>
      <w:bookmarkStart w:id="839" w:name="_Toc271708200"/>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20C619D0" w14:textId="77777777" w:rsidR="00F563CB" w:rsidRDefault="00304010" w:rsidP="006446A3">
      <w:pPr>
        <w:pStyle w:val="Heading1"/>
      </w:pPr>
      <w:bookmarkStart w:id="840" w:name="_Toc136598185"/>
      <w:r>
        <w:t>Resource Adequacy Substitution</w:t>
      </w:r>
      <w:bookmarkEnd w:id="840"/>
    </w:p>
    <w:p w14:paraId="20C619D1" w14:textId="77777777" w:rsidR="00A10993" w:rsidRPr="00A10993" w:rsidRDefault="00A10993" w:rsidP="006446A3"/>
    <w:p w14:paraId="20C619D2" w14:textId="77777777" w:rsidR="00F563CB" w:rsidRDefault="00F563CB" w:rsidP="00F563CB">
      <w:pPr>
        <w:pStyle w:val="ParaText"/>
        <w:rPr>
          <w:rFonts w:cs="Arial"/>
          <w:szCs w:val="22"/>
        </w:rPr>
      </w:pPr>
      <w:r>
        <w:rPr>
          <w:rFonts w:cs="Arial"/>
          <w:szCs w:val="22"/>
        </w:rPr>
        <w:t>W</w:t>
      </w:r>
      <w:r w:rsidR="00654D39">
        <w:rPr>
          <w:rFonts w:cs="Arial"/>
          <w:szCs w:val="22"/>
        </w:rPr>
        <w:t>elcome to the Resource A</w:t>
      </w:r>
      <w:r>
        <w:rPr>
          <w:rFonts w:cs="Arial"/>
          <w:szCs w:val="22"/>
        </w:rPr>
        <w:t>dequacy</w:t>
      </w:r>
      <w:r w:rsidR="00654D39">
        <w:rPr>
          <w:rFonts w:cs="Arial"/>
          <w:szCs w:val="22"/>
        </w:rPr>
        <w:t xml:space="preserve"> substitution</w:t>
      </w:r>
      <w:r w:rsidRPr="00313CBB">
        <w:rPr>
          <w:rFonts w:cs="Arial"/>
          <w:szCs w:val="22"/>
        </w:rPr>
        <w:t xml:space="preserve"> </w:t>
      </w:r>
      <w:r>
        <w:rPr>
          <w:rFonts w:cs="Arial"/>
          <w:szCs w:val="22"/>
        </w:rPr>
        <w:t xml:space="preserve">section of the </w:t>
      </w:r>
      <w:r w:rsidRPr="00313CBB">
        <w:rPr>
          <w:rFonts w:cs="Arial"/>
          <w:szCs w:val="22"/>
        </w:rPr>
        <w:t>BPM for Reliability Requirements</w:t>
      </w:r>
      <w:r>
        <w:rPr>
          <w:rFonts w:cs="Arial"/>
          <w:szCs w:val="22"/>
        </w:rPr>
        <w:t xml:space="preserve">.  In this section you will find the following information: </w:t>
      </w:r>
    </w:p>
    <w:p w14:paraId="20C619D3" w14:textId="77777777" w:rsidR="0070056E" w:rsidRDefault="00F563CB" w:rsidP="006446A3">
      <w:pPr>
        <w:pStyle w:val="ParaText"/>
        <w:rPr>
          <w:szCs w:val="22"/>
        </w:rPr>
      </w:pPr>
      <w:r>
        <w:rPr>
          <w:rFonts w:cs="Arial"/>
          <w:szCs w:val="22"/>
        </w:rPr>
        <w:t>Overview of RA substitution, different types of substitution, compatible bus methodology, validation rules for substitutions</w:t>
      </w:r>
      <w:r w:rsidR="00654D39">
        <w:rPr>
          <w:rFonts w:cs="Arial"/>
          <w:szCs w:val="22"/>
        </w:rPr>
        <w:t>, nature of work attributes and outage exemptions,</w:t>
      </w:r>
      <w:r>
        <w:rPr>
          <w:rFonts w:cs="Arial"/>
          <w:szCs w:val="22"/>
        </w:rPr>
        <w:t xml:space="preserve"> acquired contracts and release of substitutions.</w:t>
      </w:r>
    </w:p>
    <w:p w14:paraId="20C619D4" w14:textId="77777777" w:rsidR="00F563CB" w:rsidRDefault="00F563CB" w:rsidP="006446A3">
      <w:pPr>
        <w:pStyle w:val="Heading2"/>
      </w:pPr>
      <w:bookmarkStart w:id="841" w:name="_Toc136598186"/>
      <w:r>
        <w:t>Overview of RA substitution</w:t>
      </w:r>
      <w:bookmarkEnd w:id="841"/>
    </w:p>
    <w:p w14:paraId="20C619D5" w14:textId="77777777" w:rsidR="00F563CB" w:rsidRDefault="00F563CB" w:rsidP="006446A3">
      <w:pPr>
        <w:ind w:left="576"/>
      </w:pPr>
    </w:p>
    <w:p w14:paraId="20C619D6" w14:textId="77777777" w:rsidR="00A7693B" w:rsidRDefault="00B14084" w:rsidP="00A10993">
      <w:pPr>
        <w:pStyle w:val="ParaText"/>
      </w:pPr>
      <w:r w:rsidRPr="006641E2">
        <w:t xml:space="preserve">RA resources are expected to be available during the entire month. The </w:t>
      </w:r>
      <w:r w:rsidR="0015032B">
        <w:t>substitution</w:t>
      </w:r>
      <w:r w:rsidRPr="006641E2">
        <w:t xml:space="preserve"> rule provides opportunities for RA resources to take maintenance outages under specific conditions when there is advance notice of the outage. Resources also experience forced outages, when advance notice is not possible. The availability incentive mechanism is designed to provide resources with incentives to undertake actions to reduce the occurrences of forced outages in a month. In order to allow resources to manage their availability incentive risk, the ISO has developed substitution rules that allow capacity from resources to “substitute” for RA capacity which has experienced a </w:t>
      </w:r>
      <w:r w:rsidR="0015032B">
        <w:t>planned/</w:t>
      </w:r>
      <w:r w:rsidRPr="006641E2">
        <w:t>forced outage. A resource on a</w:t>
      </w:r>
      <w:r w:rsidR="0015032B">
        <w:t>n</w:t>
      </w:r>
      <w:r w:rsidRPr="006641E2">
        <w:t xml:space="preserve"> outage has the option to provide substitute RA capacity to mitigate any potential impact to the original RA resource’s availability incentive calculation.</w:t>
      </w:r>
      <w:r w:rsidR="00A24404">
        <w:t xml:space="preserve"> </w:t>
      </w:r>
      <w:r w:rsidR="0070056E">
        <w:t>Substitution mechanism allows the supplier of Resource Adequacy Capacity that is tied to a specific generating resource the ability to substitute that capacity in the event the Resource Adequacy resource is on a</w:t>
      </w:r>
      <w:r w:rsidR="0015032B">
        <w:t>n</w:t>
      </w:r>
      <w:r w:rsidR="0070056E">
        <w:t xml:space="preserve"> Outage</w:t>
      </w:r>
      <w:r w:rsidR="0015032B">
        <w:t>.</w:t>
      </w:r>
    </w:p>
    <w:p w14:paraId="20C619D7" w14:textId="77777777" w:rsidR="00A7693B" w:rsidRDefault="0070056E" w:rsidP="00A10993">
      <w:pPr>
        <w:pStyle w:val="ParaText"/>
      </w:pPr>
      <w:r>
        <w:t xml:space="preserve">There are </w:t>
      </w:r>
      <w:r w:rsidR="00D0406A">
        <w:t>three</w:t>
      </w:r>
      <w:r>
        <w:t xml:space="preserve"> types of Resource Adequacy Capacity – </w:t>
      </w:r>
      <w:r w:rsidR="00D0406A">
        <w:t>Local, System</w:t>
      </w:r>
      <w:r>
        <w:t xml:space="preserve"> and Flexible. </w:t>
      </w:r>
      <w:r w:rsidR="00D0406A">
        <w:t xml:space="preserve">Local and System RA are commonly known as generic RA capacity type while Flexible is known as Flexible RA Capacity type. </w:t>
      </w:r>
      <w:r>
        <w:t>The substitution capacity is further categorized as Day Ahead or Real Time Substitution depending on the timeline of submission.</w:t>
      </w:r>
      <w:r w:rsidR="000C46C9">
        <w:t xml:space="preserve">  </w:t>
      </w:r>
      <w:r w:rsidR="000C46C9" w:rsidRPr="006641E2">
        <w:t>A</w:t>
      </w:r>
      <w:r w:rsidR="00357105">
        <w:t>n</w:t>
      </w:r>
      <w:r w:rsidR="000C46C9" w:rsidRPr="006641E2">
        <w:t xml:space="preserve"> </w:t>
      </w:r>
      <w:r w:rsidR="000C46C9">
        <w:t xml:space="preserve">RA </w:t>
      </w:r>
      <w:r w:rsidR="00357105">
        <w:t xml:space="preserve">resource on </w:t>
      </w:r>
      <w:r w:rsidR="000C46C9" w:rsidRPr="006641E2">
        <w:t>outage has the option to provide substitute RA capacity to mitigate any potential impact to the original RA resource’s availability incentive calculation.</w:t>
      </w:r>
    </w:p>
    <w:p w14:paraId="20C619D8" w14:textId="77777777" w:rsidR="00A7693B" w:rsidRDefault="00A7693B">
      <w:pPr>
        <w:spacing w:after="0"/>
        <w:jc w:val="left"/>
      </w:pPr>
      <w:r>
        <w:br w:type="page"/>
      </w:r>
    </w:p>
    <w:p w14:paraId="20C619D9" w14:textId="77777777" w:rsidR="00A10993" w:rsidRDefault="00A10993" w:rsidP="0083608F">
      <w:pPr>
        <w:pStyle w:val="ParaText"/>
      </w:pPr>
    </w:p>
    <w:p w14:paraId="20C619DA" w14:textId="77777777" w:rsidR="007A1862" w:rsidRDefault="007A1862" w:rsidP="007A1862">
      <w:pPr>
        <w:pStyle w:val="Heading3"/>
      </w:pPr>
      <w:bookmarkStart w:id="842" w:name="_Toc499044398"/>
      <w:bookmarkStart w:id="843" w:name="_Toc136598187"/>
      <w:r>
        <w:t>Different types of substitution</w:t>
      </w:r>
      <w:bookmarkEnd w:id="842"/>
      <w:bookmarkEnd w:id="843"/>
    </w:p>
    <w:p w14:paraId="20C619DB" w14:textId="77777777" w:rsidR="007A1862" w:rsidRDefault="007A1862" w:rsidP="007A1862"/>
    <w:tbl>
      <w:tblPr>
        <w:tblStyle w:val="TableGrid"/>
        <w:tblW w:w="9085" w:type="dxa"/>
        <w:tblLook w:val="04A0" w:firstRow="1" w:lastRow="0" w:firstColumn="1" w:lastColumn="0" w:noHBand="0" w:noVBand="1"/>
      </w:tblPr>
      <w:tblGrid>
        <w:gridCol w:w="1975"/>
        <w:gridCol w:w="3674"/>
        <w:gridCol w:w="3436"/>
      </w:tblGrid>
      <w:tr w:rsidR="007A1862" w14:paraId="20C619DF" w14:textId="77777777" w:rsidTr="004F73EB">
        <w:tc>
          <w:tcPr>
            <w:tcW w:w="1975" w:type="dxa"/>
            <w:shd w:val="clear" w:color="auto" w:fill="95B3D7" w:themeFill="accent1" w:themeFillTint="99"/>
          </w:tcPr>
          <w:p w14:paraId="20C619DC" w14:textId="77777777" w:rsidR="007A1862" w:rsidRDefault="007A1862" w:rsidP="004F73EB">
            <w:r>
              <w:t>RA Capacity Type</w:t>
            </w:r>
          </w:p>
        </w:tc>
        <w:tc>
          <w:tcPr>
            <w:tcW w:w="3674" w:type="dxa"/>
            <w:shd w:val="clear" w:color="auto" w:fill="95B3D7" w:themeFill="accent1" w:themeFillTint="99"/>
          </w:tcPr>
          <w:p w14:paraId="20C619DD" w14:textId="77777777" w:rsidR="007A1862" w:rsidRDefault="007A1862" w:rsidP="004F73EB">
            <w:r>
              <w:t>Is substitution required for RA on Forced Outage to avoid potential RAAIM?</w:t>
            </w:r>
          </w:p>
        </w:tc>
        <w:tc>
          <w:tcPr>
            <w:tcW w:w="3436" w:type="dxa"/>
            <w:shd w:val="clear" w:color="auto" w:fill="95B3D7" w:themeFill="accent1" w:themeFillTint="99"/>
          </w:tcPr>
          <w:p w14:paraId="20C619DE" w14:textId="77777777" w:rsidR="007A1862" w:rsidRDefault="007A1862" w:rsidP="004F73EB">
            <w:r>
              <w:t>Is substitution required for RA on Planned Outage to avoid potential RAAIM?</w:t>
            </w:r>
          </w:p>
        </w:tc>
      </w:tr>
      <w:tr w:rsidR="007A1862" w14:paraId="20C619E3" w14:textId="77777777" w:rsidTr="004F73EB">
        <w:tc>
          <w:tcPr>
            <w:tcW w:w="1975" w:type="dxa"/>
          </w:tcPr>
          <w:p w14:paraId="20C619E0" w14:textId="77777777" w:rsidR="007A1862" w:rsidRDefault="007A1862" w:rsidP="004F73EB">
            <w:r>
              <w:t xml:space="preserve">Generic RA </w:t>
            </w:r>
          </w:p>
        </w:tc>
        <w:tc>
          <w:tcPr>
            <w:tcW w:w="3674" w:type="dxa"/>
          </w:tcPr>
          <w:p w14:paraId="20C619E1" w14:textId="77777777" w:rsidR="007A1862" w:rsidRDefault="007A1862" w:rsidP="004F73EB">
            <w:r>
              <w:t>Yes</w:t>
            </w:r>
          </w:p>
        </w:tc>
        <w:tc>
          <w:tcPr>
            <w:tcW w:w="3436" w:type="dxa"/>
          </w:tcPr>
          <w:p w14:paraId="20C619E2" w14:textId="77777777" w:rsidR="007A1862" w:rsidRDefault="007A1862" w:rsidP="004F73EB">
            <w:r>
              <w:t>Yes</w:t>
            </w:r>
          </w:p>
        </w:tc>
      </w:tr>
      <w:tr w:rsidR="007A1862" w14:paraId="20C619E7" w14:textId="77777777" w:rsidTr="004F73EB">
        <w:tc>
          <w:tcPr>
            <w:tcW w:w="1975" w:type="dxa"/>
          </w:tcPr>
          <w:p w14:paraId="20C619E4" w14:textId="77777777" w:rsidR="007A1862" w:rsidRDefault="007A1862" w:rsidP="004F73EB">
            <w:r>
              <w:t>Generic CPM</w:t>
            </w:r>
          </w:p>
        </w:tc>
        <w:tc>
          <w:tcPr>
            <w:tcW w:w="3674" w:type="dxa"/>
          </w:tcPr>
          <w:p w14:paraId="20C619E5" w14:textId="77777777" w:rsidR="007A1862" w:rsidRDefault="007A1862" w:rsidP="004F73EB">
            <w:r>
              <w:t>Yes</w:t>
            </w:r>
          </w:p>
        </w:tc>
        <w:tc>
          <w:tcPr>
            <w:tcW w:w="3436" w:type="dxa"/>
          </w:tcPr>
          <w:p w14:paraId="20C619E6" w14:textId="77777777" w:rsidR="007A1862" w:rsidRDefault="007A1862" w:rsidP="004F73EB">
            <w:r>
              <w:t>Yes</w:t>
            </w:r>
          </w:p>
        </w:tc>
      </w:tr>
      <w:tr w:rsidR="007A1862" w14:paraId="20C619EB" w14:textId="77777777" w:rsidTr="004F73EB">
        <w:tc>
          <w:tcPr>
            <w:tcW w:w="1975" w:type="dxa"/>
          </w:tcPr>
          <w:p w14:paraId="20C619E8" w14:textId="77777777" w:rsidR="007A1862" w:rsidRDefault="007A1862" w:rsidP="004F73EB">
            <w:r>
              <w:t>Flexible RA</w:t>
            </w:r>
          </w:p>
        </w:tc>
        <w:tc>
          <w:tcPr>
            <w:tcW w:w="3674" w:type="dxa"/>
          </w:tcPr>
          <w:p w14:paraId="20C619E9" w14:textId="77777777" w:rsidR="007A1862" w:rsidRDefault="007A1862" w:rsidP="004F73EB">
            <w:r>
              <w:t>Yes</w:t>
            </w:r>
          </w:p>
        </w:tc>
        <w:tc>
          <w:tcPr>
            <w:tcW w:w="3436" w:type="dxa"/>
          </w:tcPr>
          <w:p w14:paraId="20C619EA" w14:textId="77777777" w:rsidR="007A1862" w:rsidRDefault="007A1862" w:rsidP="004F73EB">
            <w:r>
              <w:t>NA</w:t>
            </w:r>
          </w:p>
        </w:tc>
      </w:tr>
      <w:tr w:rsidR="007A1862" w14:paraId="20C619EF" w14:textId="77777777" w:rsidTr="004F73EB">
        <w:tc>
          <w:tcPr>
            <w:tcW w:w="1975" w:type="dxa"/>
          </w:tcPr>
          <w:p w14:paraId="20C619EC" w14:textId="77777777" w:rsidR="007A1862" w:rsidRDefault="007A1862" w:rsidP="004F73EB">
            <w:r>
              <w:t>Flexible CPM</w:t>
            </w:r>
          </w:p>
        </w:tc>
        <w:tc>
          <w:tcPr>
            <w:tcW w:w="3674" w:type="dxa"/>
          </w:tcPr>
          <w:p w14:paraId="20C619ED" w14:textId="77777777" w:rsidR="007A1862" w:rsidRDefault="007A1862" w:rsidP="004F73EB">
            <w:r>
              <w:t>Yes</w:t>
            </w:r>
          </w:p>
        </w:tc>
        <w:tc>
          <w:tcPr>
            <w:tcW w:w="3436" w:type="dxa"/>
          </w:tcPr>
          <w:p w14:paraId="20C619EE" w14:textId="77777777" w:rsidR="007A1862" w:rsidRDefault="007A1862" w:rsidP="004F73EB">
            <w:r>
              <w:t>NA</w:t>
            </w:r>
          </w:p>
        </w:tc>
      </w:tr>
    </w:tbl>
    <w:p w14:paraId="20C619F0" w14:textId="77777777" w:rsidR="007A1862" w:rsidRDefault="007A1862" w:rsidP="007A1862">
      <w:pPr>
        <w:pStyle w:val="ParaText"/>
      </w:pPr>
    </w:p>
    <w:p w14:paraId="20C619F1" w14:textId="77777777" w:rsidR="007A1862" w:rsidRDefault="007A1862" w:rsidP="007A1862">
      <w:pPr>
        <w:pStyle w:val="ParaText"/>
      </w:pPr>
      <w:r>
        <w:t>Note: Generic RA is either system or local RA.</w:t>
      </w:r>
    </w:p>
    <w:p w14:paraId="20C619F2" w14:textId="77777777" w:rsidR="007A1862" w:rsidRPr="00FF0C3F" w:rsidRDefault="007A1862" w:rsidP="007A1862">
      <w:pPr>
        <w:pStyle w:val="Heading2"/>
      </w:pPr>
      <w:bookmarkStart w:id="844" w:name="_Toc499044399"/>
      <w:bookmarkStart w:id="845" w:name="_Toc136598188"/>
      <w:r>
        <w:t>Planned Outage Substitution</w:t>
      </w:r>
      <w:bookmarkEnd w:id="844"/>
      <w:bookmarkEnd w:id="845"/>
    </w:p>
    <w:p w14:paraId="20C619F6" w14:textId="4695EAF8" w:rsidR="007A1862" w:rsidRPr="00C8777B" w:rsidRDefault="007A1862" w:rsidP="008A26C5">
      <w:pPr>
        <w:pStyle w:val="ParaText"/>
        <w:rPr>
          <w:rFonts w:cs="Arial"/>
          <w:color w:val="000000" w:themeColor="text1"/>
          <w:sz w:val="20"/>
          <w:lang w:eastAsia="ko-KR"/>
        </w:rPr>
      </w:pPr>
    </w:p>
    <w:p w14:paraId="20C61A04" w14:textId="77777777" w:rsidR="007A1862" w:rsidRPr="000803DB" w:rsidRDefault="007A1862" w:rsidP="007A1862">
      <w:pPr>
        <w:pStyle w:val="Heading3"/>
      </w:pPr>
      <w:bookmarkStart w:id="846" w:name="_Toc499044401"/>
      <w:bookmarkStart w:id="847" w:name="_Toc136598189"/>
      <w:r>
        <w:t>Nature of Work Attributes for Planned Outages</w:t>
      </w:r>
      <w:bookmarkEnd w:id="846"/>
      <w:bookmarkEnd w:id="847"/>
    </w:p>
    <w:p w14:paraId="20C61A05" w14:textId="77777777" w:rsidR="007A1862" w:rsidRDefault="007A1862" w:rsidP="007A1862">
      <w:pPr>
        <w:pStyle w:val="ParaText"/>
        <w:rPr>
          <w:rFonts w:cs="Arial"/>
          <w:szCs w:val="22"/>
        </w:rPr>
      </w:pPr>
    </w:p>
    <w:tbl>
      <w:tblPr>
        <w:tblW w:w="6565" w:type="dxa"/>
        <w:jc w:val="center"/>
        <w:tblLayout w:type="fixed"/>
        <w:tblLook w:val="04A0" w:firstRow="1" w:lastRow="0" w:firstColumn="1" w:lastColumn="0" w:noHBand="0" w:noVBand="1"/>
      </w:tblPr>
      <w:tblGrid>
        <w:gridCol w:w="1095"/>
        <w:gridCol w:w="3580"/>
        <w:gridCol w:w="1890"/>
      </w:tblGrid>
      <w:tr w:rsidR="007A1862" w:rsidRPr="00AD501E" w14:paraId="20C61A09"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06" w14:textId="77777777" w:rsidR="007A1862" w:rsidRPr="009816D8" w:rsidRDefault="007A1862"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7" w14:textId="77777777" w:rsidR="007A1862" w:rsidRPr="009816D8" w:rsidRDefault="007A1862"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08" w14:textId="77777777" w:rsidR="007A1862" w:rsidRPr="009816D8" w:rsidRDefault="007A1862" w:rsidP="004F73EB">
            <w:pPr>
              <w:jc w:val="center"/>
              <w:rPr>
                <w:rFonts w:cs="Arial"/>
                <w:b/>
                <w:bCs/>
                <w:color w:val="000000"/>
                <w:sz w:val="20"/>
              </w:rPr>
            </w:pPr>
            <w:r>
              <w:rPr>
                <w:rFonts w:cs="Arial"/>
                <w:b/>
                <w:sz w:val="20"/>
              </w:rPr>
              <w:t>Is substitution required?</w:t>
            </w:r>
          </w:p>
        </w:tc>
      </w:tr>
      <w:tr w:rsidR="007A1862" w:rsidRPr="00AD501E" w14:paraId="20C61A0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B" w14:textId="77777777" w:rsidR="007A1862" w:rsidRPr="009816D8" w:rsidRDefault="007A1862"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0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11"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0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0F" w14:textId="77777777" w:rsidR="007A1862" w:rsidRPr="009816D8" w:rsidRDefault="007A1862"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10" w14:textId="084EE641" w:rsidR="007A1862" w:rsidRPr="009816D8" w:rsidRDefault="002242B8" w:rsidP="004F73EB">
            <w:pPr>
              <w:jc w:val="left"/>
              <w:rPr>
                <w:rFonts w:cs="Arial"/>
                <w:color w:val="000000"/>
                <w:sz w:val="20"/>
              </w:rPr>
            </w:pPr>
            <w:r>
              <w:rPr>
                <w:rFonts w:cs="Arial"/>
                <w:color w:val="000000"/>
                <w:sz w:val="20"/>
              </w:rPr>
              <w:t>Y</w:t>
            </w:r>
          </w:p>
        </w:tc>
      </w:tr>
      <w:tr w:rsidR="007A1862" w:rsidRPr="00AD501E" w14:paraId="20C61A15"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3" w14:textId="77777777" w:rsidR="007A1862" w:rsidRPr="009816D8" w:rsidRDefault="007A1862"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14"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7" w14:textId="77777777" w:rsidR="007A1862" w:rsidRPr="009816D8" w:rsidRDefault="007A1862"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18"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1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1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1B" w14:textId="77777777" w:rsidR="007A1862" w:rsidRPr="009816D8" w:rsidRDefault="007A1862"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1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2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1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1F" w14:textId="77777777" w:rsidR="007A1862" w:rsidRPr="009816D8" w:rsidRDefault="007A1862"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20" w14:textId="323CBC8F"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3" w14:textId="77777777" w:rsidR="007A1862" w:rsidRPr="009816D8" w:rsidRDefault="007A1862"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24" w14:textId="56AA81A4"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7" w14:textId="77777777" w:rsidR="007A1862" w:rsidRPr="009816D8" w:rsidRDefault="007A1862"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28" w14:textId="01B335E7" w:rsidR="007A1862" w:rsidRPr="009816D8" w:rsidRDefault="002242B8" w:rsidP="004F73EB">
            <w:pPr>
              <w:jc w:val="left"/>
              <w:rPr>
                <w:rFonts w:cs="Arial"/>
                <w:color w:val="000000"/>
                <w:sz w:val="20"/>
              </w:rPr>
            </w:pPr>
            <w:r>
              <w:rPr>
                <w:rFonts w:cs="Arial"/>
                <w:color w:val="000000"/>
                <w:sz w:val="20"/>
              </w:rPr>
              <w:t>Y</w:t>
            </w:r>
          </w:p>
        </w:tc>
      </w:tr>
      <w:tr w:rsidR="007A1862" w:rsidRPr="00AD501E" w14:paraId="20C61A2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2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2B" w14:textId="77777777" w:rsidR="007A1862" w:rsidRDefault="007A1862"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2C" w14:textId="1B33D61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3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2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2F" w14:textId="77777777" w:rsidR="007A1862" w:rsidRPr="009816D8" w:rsidRDefault="007A1862"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3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3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3" w14:textId="77777777" w:rsidR="007A1862" w:rsidRPr="009816D8" w:rsidRDefault="007A1862"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3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3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3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37" w14:textId="77777777" w:rsidR="007A1862" w:rsidRPr="002E7264" w:rsidRDefault="007A1862"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38" w14:textId="383A237B" w:rsidR="007A1862" w:rsidRPr="002E7264" w:rsidRDefault="002242B8" w:rsidP="004F73EB">
            <w:pPr>
              <w:jc w:val="left"/>
              <w:rPr>
                <w:rFonts w:cs="Arial"/>
                <w:color w:val="000000"/>
                <w:sz w:val="20"/>
              </w:rPr>
            </w:pPr>
            <w:r>
              <w:rPr>
                <w:rFonts w:cs="Arial"/>
                <w:color w:val="000000"/>
                <w:sz w:val="20"/>
              </w:rPr>
              <w:t>Y</w:t>
            </w:r>
          </w:p>
        </w:tc>
      </w:tr>
      <w:tr w:rsidR="007A1862" w:rsidRPr="00AD501E" w14:paraId="20C61A3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3B" w14:textId="77777777" w:rsidR="007A1862" w:rsidRPr="009816D8" w:rsidRDefault="007A1862"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3C"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3E" w14:textId="77777777" w:rsidR="007A1862" w:rsidRPr="009816D8" w:rsidRDefault="007A1862" w:rsidP="004F73EB">
            <w:pPr>
              <w:jc w:val="left"/>
              <w:rPr>
                <w:rFonts w:cs="Arial"/>
                <w:color w:val="000000"/>
                <w:sz w:val="20"/>
              </w:rPr>
            </w:pPr>
            <w:r>
              <w:rPr>
                <w:rFonts w:cs="Arial"/>
                <w:color w:val="000000"/>
                <w:sz w:val="20"/>
              </w:rPr>
              <w:lastRenderedPageBreak/>
              <w:t>Planned</w:t>
            </w:r>
          </w:p>
        </w:tc>
        <w:tc>
          <w:tcPr>
            <w:tcW w:w="3580" w:type="dxa"/>
            <w:tcBorders>
              <w:top w:val="nil"/>
              <w:left w:val="nil"/>
              <w:bottom w:val="single" w:sz="4" w:space="0" w:color="auto"/>
              <w:right w:val="single" w:sz="4" w:space="0" w:color="auto"/>
            </w:tcBorders>
            <w:shd w:val="clear" w:color="auto" w:fill="auto"/>
            <w:vAlign w:val="center"/>
            <w:hideMark/>
          </w:tcPr>
          <w:p w14:paraId="20C61A3F" w14:textId="77777777" w:rsidR="007A1862" w:rsidRPr="009816D8" w:rsidRDefault="007A1862"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40"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3" w14:textId="77777777" w:rsidR="007A1862" w:rsidRPr="009816D8" w:rsidRDefault="007A1862"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44" w14:textId="77777777" w:rsidR="007A1862" w:rsidRPr="009816D8" w:rsidRDefault="007A1862" w:rsidP="004F73EB">
            <w:pPr>
              <w:jc w:val="left"/>
              <w:rPr>
                <w:rFonts w:cs="Arial"/>
                <w:color w:val="000000"/>
                <w:sz w:val="20"/>
              </w:rPr>
            </w:pPr>
            <w:r w:rsidRPr="009816D8">
              <w:rPr>
                <w:rFonts w:cs="Arial"/>
                <w:color w:val="000000"/>
                <w:sz w:val="20"/>
              </w:rPr>
              <w:t>Y</w:t>
            </w:r>
          </w:p>
        </w:tc>
      </w:tr>
      <w:tr w:rsidR="007A1862" w:rsidRPr="00AD501E" w14:paraId="20C61A4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46" w14:textId="77777777" w:rsidR="007A1862" w:rsidRPr="002E7264"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tcPr>
          <w:p w14:paraId="20C61A47" w14:textId="77777777" w:rsidR="007A1862" w:rsidRPr="002E7264" w:rsidRDefault="007A1862"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48" w14:textId="77777777" w:rsidR="007A1862" w:rsidRPr="002E7264" w:rsidRDefault="007A1862" w:rsidP="004F73EB">
            <w:pPr>
              <w:jc w:val="left"/>
              <w:rPr>
                <w:rFonts w:cs="Arial"/>
                <w:color w:val="000000"/>
                <w:sz w:val="20"/>
              </w:rPr>
            </w:pPr>
            <w:r>
              <w:rPr>
                <w:rFonts w:cs="Arial"/>
                <w:color w:val="000000"/>
                <w:sz w:val="20"/>
              </w:rPr>
              <w:t>Y</w:t>
            </w:r>
          </w:p>
        </w:tc>
      </w:tr>
      <w:tr w:rsidR="007A1862" w:rsidRPr="00AD501E" w14:paraId="20C61A4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B" w14:textId="77777777" w:rsidR="007A1862" w:rsidRPr="009816D8" w:rsidRDefault="007A1862"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4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1"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4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4F" w14:textId="77777777" w:rsidR="007A1862" w:rsidRPr="009816D8" w:rsidRDefault="007A1862"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50"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55"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2"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3" w14:textId="77777777" w:rsidR="007A1862" w:rsidRPr="009816D8" w:rsidRDefault="007A1862"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A54" w14:textId="77777777" w:rsidR="007A1862" w:rsidRPr="009816D8" w:rsidRDefault="00B75A61" w:rsidP="004F73EB">
            <w:pPr>
              <w:jc w:val="left"/>
              <w:rPr>
                <w:rFonts w:cs="Arial"/>
                <w:color w:val="000000"/>
                <w:sz w:val="20"/>
              </w:rPr>
            </w:pPr>
            <w:r>
              <w:rPr>
                <w:rFonts w:cs="Arial"/>
                <w:color w:val="000000"/>
                <w:sz w:val="20"/>
              </w:rPr>
              <w:t>N</w:t>
            </w:r>
          </w:p>
        </w:tc>
      </w:tr>
      <w:tr w:rsidR="007A1862" w:rsidRPr="00AD501E" w14:paraId="20C61A59"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6"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7" w14:textId="77777777" w:rsidR="007A1862" w:rsidRPr="009816D8" w:rsidRDefault="007A1862" w:rsidP="004F73EB">
            <w:pPr>
              <w:jc w:val="left"/>
              <w:rPr>
                <w:rFonts w:cs="Arial"/>
                <w:color w:val="000000"/>
                <w:sz w:val="20"/>
              </w:rPr>
            </w:pPr>
            <w:r>
              <w:rPr>
                <w:rFonts w:cs="Arial"/>
                <w:color w:val="000000"/>
                <w:sz w:val="20"/>
              </w:rPr>
              <w:t>Technical Limitations not in Market Model</w:t>
            </w:r>
          </w:p>
        </w:tc>
        <w:tc>
          <w:tcPr>
            <w:tcW w:w="1890" w:type="dxa"/>
            <w:tcBorders>
              <w:top w:val="nil"/>
              <w:left w:val="nil"/>
              <w:bottom w:val="single" w:sz="4" w:space="0" w:color="auto"/>
              <w:right w:val="single" w:sz="4" w:space="0" w:color="auto"/>
            </w:tcBorders>
            <w:shd w:val="clear" w:color="auto" w:fill="auto"/>
            <w:vAlign w:val="center"/>
            <w:hideMark/>
          </w:tcPr>
          <w:p w14:paraId="20C61A58" w14:textId="287957D6" w:rsidR="007A1862" w:rsidRPr="009816D8" w:rsidRDefault="002242B8" w:rsidP="004F73EB">
            <w:pPr>
              <w:jc w:val="left"/>
              <w:rPr>
                <w:rFonts w:cs="Arial"/>
                <w:color w:val="000000"/>
                <w:sz w:val="20"/>
              </w:rPr>
            </w:pPr>
            <w:r>
              <w:rPr>
                <w:rFonts w:cs="Arial"/>
                <w:color w:val="000000"/>
                <w:sz w:val="20"/>
              </w:rPr>
              <w:t>Y</w:t>
            </w:r>
          </w:p>
        </w:tc>
      </w:tr>
      <w:tr w:rsidR="007A1862" w:rsidRPr="00AD501E" w14:paraId="20C61A5D"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A"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B" w14:textId="77777777" w:rsidR="007A1862" w:rsidRPr="009816D8" w:rsidRDefault="007A1862"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A5C" w14:textId="77777777" w:rsidR="007A1862" w:rsidRPr="009816D8" w:rsidRDefault="007A1862" w:rsidP="004F73EB">
            <w:pPr>
              <w:jc w:val="left"/>
              <w:rPr>
                <w:rFonts w:cs="Arial"/>
                <w:color w:val="000000"/>
                <w:sz w:val="20"/>
              </w:rPr>
            </w:pPr>
            <w:r>
              <w:rPr>
                <w:rFonts w:cs="Arial"/>
                <w:color w:val="000000"/>
                <w:sz w:val="20"/>
              </w:rPr>
              <w:t>Y</w:t>
            </w:r>
          </w:p>
        </w:tc>
      </w:tr>
      <w:tr w:rsidR="007A1862" w:rsidRPr="00AD501E" w14:paraId="20C61A61" w14:textId="77777777" w:rsidTr="00BF52E7">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5E" w14:textId="77777777" w:rsidR="007A1862" w:rsidRPr="009816D8" w:rsidRDefault="007A1862" w:rsidP="004F73EB">
            <w:pPr>
              <w:jc w:val="left"/>
              <w:rPr>
                <w:rFonts w:cs="Arial"/>
                <w:color w:val="000000"/>
                <w:sz w:val="20"/>
              </w:rPr>
            </w:pPr>
            <w:r>
              <w:rPr>
                <w:rFonts w:cs="Arial"/>
                <w:color w:val="000000"/>
                <w:sz w:val="20"/>
              </w:rPr>
              <w:t>Planned</w:t>
            </w:r>
          </w:p>
        </w:tc>
        <w:tc>
          <w:tcPr>
            <w:tcW w:w="3580" w:type="dxa"/>
            <w:tcBorders>
              <w:top w:val="nil"/>
              <w:left w:val="nil"/>
              <w:bottom w:val="single" w:sz="4" w:space="0" w:color="auto"/>
              <w:right w:val="single" w:sz="4" w:space="0" w:color="auto"/>
            </w:tcBorders>
            <w:shd w:val="clear" w:color="auto" w:fill="auto"/>
            <w:vAlign w:val="center"/>
            <w:hideMark/>
          </w:tcPr>
          <w:p w14:paraId="20C61A5F" w14:textId="77777777" w:rsidR="007A1862" w:rsidRPr="009816D8" w:rsidRDefault="007A1862"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A60" w14:textId="2C9F7C7B" w:rsidR="007A1862" w:rsidRPr="009816D8" w:rsidRDefault="002242B8" w:rsidP="004F73EB">
            <w:pPr>
              <w:jc w:val="left"/>
              <w:rPr>
                <w:rFonts w:cs="Arial"/>
                <w:color w:val="000000"/>
                <w:sz w:val="20"/>
              </w:rPr>
            </w:pPr>
            <w:r>
              <w:rPr>
                <w:rFonts w:cs="Arial"/>
                <w:color w:val="000000"/>
                <w:sz w:val="20"/>
              </w:rPr>
              <w:t>Y</w:t>
            </w:r>
          </w:p>
        </w:tc>
      </w:tr>
      <w:tr w:rsidR="007A1862" w:rsidRPr="00AD501E" w14:paraId="20C61A65"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2" w14:textId="77777777" w:rsidR="007A1862" w:rsidRPr="00A25249"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3" w14:textId="77777777" w:rsidR="007A1862" w:rsidRPr="00A25249" w:rsidRDefault="007A1862" w:rsidP="004F73EB">
            <w:pPr>
              <w:jc w:val="left"/>
              <w:rPr>
                <w:rFonts w:cs="Arial"/>
                <w:color w:val="000000"/>
                <w:sz w:val="20"/>
              </w:rPr>
            </w:pPr>
            <w:r w:rsidRPr="00A25249">
              <w:rPr>
                <w:rFonts w:cs="Arial"/>
                <w:color w:val="000000"/>
                <w:sz w:val="20"/>
              </w:rPr>
              <w:t xml:space="preserve">Off Peak Opportunity </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4" w14:textId="77777777" w:rsidR="007A1862" w:rsidRPr="00A25249" w:rsidRDefault="007A1862" w:rsidP="004F73EB">
            <w:pPr>
              <w:jc w:val="left"/>
              <w:rPr>
                <w:rFonts w:cs="Arial"/>
                <w:color w:val="000000"/>
                <w:sz w:val="20"/>
              </w:rPr>
            </w:pPr>
            <w:r>
              <w:rPr>
                <w:rFonts w:cs="Arial"/>
                <w:color w:val="000000"/>
                <w:sz w:val="20"/>
              </w:rPr>
              <w:t>N</w:t>
            </w:r>
          </w:p>
        </w:tc>
      </w:tr>
      <w:tr w:rsidR="007A1862" w:rsidRPr="00AD501E" w14:paraId="20C61A69"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6"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7" w14:textId="77777777" w:rsidR="007A1862" w:rsidRPr="00A25249" w:rsidRDefault="007A1862" w:rsidP="004F73EB">
            <w:pPr>
              <w:jc w:val="left"/>
              <w:rPr>
                <w:rFonts w:cs="Arial"/>
                <w:color w:val="000000"/>
                <w:sz w:val="20"/>
              </w:rPr>
            </w:pPr>
            <w:r>
              <w:rPr>
                <w:rFonts w:cs="Arial"/>
                <w:color w:val="000000"/>
                <w:sz w:val="20"/>
              </w:rPr>
              <w:t>RIMS testing</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8" w14:textId="77777777" w:rsidR="007A1862" w:rsidRDefault="007A1862" w:rsidP="004F73EB">
            <w:pPr>
              <w:jc w:val="left"/>
              <w:rPr>
                <w:rFonts w:cs="Arial"/>
                <w:color w:val="000000"/>
                <w:sz w:val="20"/>
              </w:rPr>
            </w:pPr>
            <w:r>
              <w:rPr>
                <w:rFonts w:cs="Arial"/>
                <w:color w:val="000000"/>
                <w:sz w:val="20"/>
              </w:rPr>
              <w:t>Y</w:t>
            </w:r>
          </w:p>
        </w:tc>
      </w:tr>
      <w:tr w:rsidR="007A1862" w:rsidRPr="00AD501E" w14:paraId="20C61A6D" w14:textId="77777777" w:rsidTr="00BF52E7">
        <w:trPr>
          <w:trHeight w:val="260"/>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61A6A" w14:textId="77777777" w:rsidR="007A1862" w:rsidRDefault="007A1862" w:rsidP="004F73EB">
            <w:pPr>
              <w:jc w:val="left"/>
              <w:rPr>
                <w:rFonts w:cs="Arial"/>
                <w:color w:val="000000"/>
                <w:sz w:val="20"/>
              </w:rPr>
            </w:pPr>
            <w:r>
              <w:rPr>
                <w:rFonts w:cs="Arial"/>
                <w:color w:val="000000"/>
                <w:sz w:val="20"/>
              </w:rPr>
              <w:t>Planned</w:t>
            </w:r>
          </w:p>
        </w:tc>
        <w:tc>
          <w:tcPr>
            <w:tcW w:w="3580" w:type="dxa"/>
            <w:tcBorders>
              <w:top w:val="single" w:sz="4" w:space="0" w:color="auto"/>
              <w:left w:val="nil"/>
              <w:bottom w:val="single" w:sz="4" w:space="0" w:color="auto"/>
              <w:right w:val="single" w:sz="4" w:space="0" w:color="auto"/>
            </w:tcBorders>
            <w:shd w:val="clear" w:color="auto" w:fill="auto"/>
            <w:vAlign w:val="center"/>
          </w:tcPr>
          <w:p w14:paraId="20C61A6B" w14:textId="77777777" w:rsidR="007A1862" w:rsidRPr="00A25249" w:rsidRDefault="007A1862" w:rsidP="004F73EB">
            <w:pPr>
              <w:jc w:val="left"/>
              <w:rPr>
                <w:rFonts w:cs="Arial"/>
                <w:color w:val="000000"/>
                <w:sz w:val="20"/>
              </w:rPr>
            </w:pPr>
            <w:r>
              <w:rPr>
                <w:rFonts w:cs="Arial"/>
                <w:color w:val="000000"/>
                <w:sz w:val="20"/>
              </w:rPr>
              <w:t>RIMS Outage</w:t>
            </w:r>
          </w:p>
        </w:tc>
        <w:tc>
          <w:tcPr>
            <w:tcW w:w="1890" w:type="dxa"/>
            <w:tcBorders>
              <w:top w:val="single" w:sz="4" w:space="0" w:color="auto"/>
              <w:left w:val="nil"/>
              <w:bottom w:val="single" w:sz="4" w:space="0" w:color="auto"/>
              <w:right w:val="single" w:sz="4" w:space="0" w:color="auto"/>
            </w:tcBorders>
            <w:shd w:val="clear" w:color="auto" w:fill="auto"/>
            <w:vAlign w:val="center"/>
          </w:tcPr>
          <w:p w14:paraId="20C61A6C" w14:textId="77777777" w:rsidR="007A1862" w:rsidRDefault="007A1862" w:rsidP="004F73EB">
            <w:pPr>
              <w:jc w:val="left"/>
              <w:rPr>
                <w:rFonts w:cs="Arial"/>
                <w:color w:val="000000"/>
                <w:sz w:val="20"/>
              </w:rPr>
            </w:pPr>
            <w:r>
              <w:rPr>
                <w:rFonts w:cs="Arial"/>
                <w:color w:val="000000"/>
                <w:sz w:val="20"/>
              </w:rPr>
              <w:t>Y</w:t>
            </w:r>
          </w:p>
        </w:tc>
      </w:tr>
    </w:tbl>
    <w:p w14:paraId="20C61A6E" w14:textId="77777777" w:rsidR="007A1862" w:rsidRDefault="007A1862" w:rsidP="007A1862">
      <w:pPr>
        <w:pStyle w:val="ParaText"/>
        <w:rPr>
          <w:rFonts w:cs="Arial"/>
          <w:szCs w:val="22"/>
        </w:rPr>
      </w:pPr>
    </w:p>
    <w:p w14:paraId="20C61A73" w14:textId="77777777" w:rsidR="00B75A61" w:rsidRDefault="00B75A61" w:rsidP="007A1862">
      <w:pPr>
        <w:pStyle w:val="ParaText"/>
        <w:rPr>
          <w:rFonts w:cs="Arial"/>
          <w:szCs w:val="22"/>
        </w:rPr>
      </w:pPr>
    </w:p>
    <w:p w14:paraId="20C61A74" w14:textId="3F6E9CC3" w:rsidR="007A1862" w:rsidRDefault="002609E8" w:rsidP="007A1862">
      <w:pPr>
        <w:pStyle w:val="Heading3"/>
      </w:pPr>
      <w:bookmarkStart w:id="848" w:name="_Toc499044402"/>
      <w:bookmarkStart w:id="849" w:name="_Toc136598190"/>
      <w:r>
        <w:t xml:space="preserve">Resource Adequacy Substitute Capacity </w:t>
      </w:r>
      <w:r w:rsidR="007A1862">
        <w:t>Process and validation rules</w:t>
      </w:r>
      <w:bookmarkEnd w:id="848"/>
      <w:bookmarkEnd w:id="849"/>
    </w:p>
    <w:p w14:paraId="20C61A75" w14:textId="77777777" w:rsidR="007A1862" w:rsidRPr="00D90622" w:rsidRDefault="007A1862" w:rsidP="007A1862"/>
    <w:p w14:paraId="20C61A77" w14:textId="77777777" w:rsidR="007A1862" w:rsidRPr="002735E6" w:rsidRDefault="007A1862" w:rsidP="007A1862">
      <w:pPr>
        <w:jc w:val="center"/>
      </w:pPr>
    </w:p>
    <w:p w14:paraId="20C61A78" w14:textId="77777777" w:rsidR="007A1862" w:rsidRDefault="007A1862" w:rsidP="007A1862">
      <w:pPr>
        <w:pStyle w:val="Heading4"/>
        <w:ind w:left="954"/>
      </w:pPr>
      <w:bookmarkStart w:id="850" w:name="_Toc499044403"/>
      <w:bookmarkStart w:id="851" w:name="_Toc136598191"/>
      <w:r>
        <w:t>Time frame for submitting unit substitutions</w:t>
      </w:r>
      <w:bookmarkEnd w:id="850"/>
      <w:bookmarkEnd w:id="851"/>
    </w:p>
    <w:p w14:paraId="20C61A79" w14:textId="74D7728D" w:rsidR="007A1862" w:rsidRDefault="007A1862" w:rsidP="007A1862">
      <w:pPr>
        <w:spacing w:after="240" w:line="300" w:lineRule="auto"/>
        <w:rPr>
          <w:rFonts w:cs="Arial"/>
          <w:szCs w:val="22"/>
        </w:rPr>
      </w:pPr>
      <w:r>
        <w:rPr>
          <w:rFonts w:cs="Arial"/>
          <w:szCs w:val="22"/>
        </w:rPr>
        <w:t xml:space="preserve">The </w:t>
      </w:r>
      <w:r w:rsidR="00495C71">
        <w:rPr>
          <w:rFonts w:cs="Arial"/>
          <w:szCs w:val="22"/>
        </w:rPr>
        <w:t xml:space="preserve">outage </w:t>
      </w:r>
      <w:r>
        <w:rPr>
          <w:rFonts w:cs="Arial"/>
          <w:szCs w:val="22"/>
        </w:rPr>
        <w:t xml:space="preserve">assessment runs every day and the results are available in CIRA. </w:t>
      </w:r>
      <w:r w:rsidRPr="002827D0">
        <w:rPr>
          <w:rFonts w:cs="Arial"/>
          <w:szCs w:val="22"/>
        </w:rPr>
        <w:t xml:space="preserve">It is the responsibility of the SC for a </w:t>
      </w:r>
      <w:r>
        <w:rPr>
          <w:rFonts w:cs="Arial"/>
          <w:szCs w:val="22"/>
        </w:rPr>
        <w:t xml:space="preserve">resource </w:t>
      </w:r>
      <w:r w:rsidRPr="002827D0">
        <w:rPr>
          <w:rFonts w:cs="Arial"/>
          <w:szCs w:val="22"/>
        </w:rPr>
        <w:t xml:space="preserve">to provide sufficient </w:t>
      </w:r>
      <w:r>
        <w:rPr>
          <w:rFonts w:cs="Arial"/>
          <w:szCs w:val="22"/>
        </w:rPr>
        <w:t>substitution</w:t>
      </w:r>
      <w:r w:rsidRPr="002827D0">
        <w:rPr>
          <w:rFonts w:cs="Arial"/>
          <w:szCs w:val="22"/>
        </w:rPr>
        <w:t xml:space="preserve"> </w:t>
      </w:r>
      <w:r>
        <w:rPr>
          <w:rFonts w:cs="Arial"/>
          <w:szCs w:val="22"/>
        </w:rPr>
        <w:t>c</w:t>
      </w:r>
      <w:r w:rsidRPr="002827D0">
        <w:rPr>
          <w:rFonts w:cs="Arial"/>
          <w:szCs w:val="22"/>
        </w:rPr>
        <w:t>apacity</w:t>
      </w:r>
      <w:r>
        <w:rPr>
          <w:rFonts w:cs="Arial"/>
          <w:szCs w:val="22"/>
        </w:rPr>
        <w:t xml:space="preserve"> to satisfy the </w:t>
      </w:r>
      <w:r w:rsidR="002609E8">
        <w:rPr>
          <w:rFonts w:cs="Arial"/>
          <w:szCs w:val="22"/>
        </w:rPr>
        <w:t>Resource Adequacy Substitute Capac</w:t>
      </w:r>
      <w:r w:rsidR="008A26C5">
        <w:rPr>
          <w:rFonts w:cs="Arial"/>
          <w:szCs w:val="22"/>
        </w:rPr>
        <w:t>i</w:t>
      </w:r>
      <w:r w:rsidR="002609E8">
        <w:rPr>
          <w:rFonts w:cs="Arial"/>
          <w:szCs w:val="22"/>
        </w:rPr>
        <w:t xml:space="preserve">ty (RASC) </w:t>
      </w:r>
      <w:r>
        <w:rPr>
          <w:rFonts w:cs="Arial"/>
          <w:szCs w:val="22"/>
        </w:rPr>
        <w:t>assignment to avoid</w:t>
      </w:r>
      <w:r w:rsidR="002609E8">
        <w:rPr>
          <w:rFonts w:cs="Arial"/>
          <w:szCs w:val="22"/>
        </w:rPr>
        <w:t xml:space="preserve"> getting the </w:t>
      </w:r>
      <w:r w:rsidR="002609E8" w:rsidRPr="00F47EB4">
        <w:rPr>
          <w:rFonts w:cs="Arial"/>
          <w:szCs w:val="22"/>
        </w:rPr>
        <w:t>outage denied</w:t>
      </w:r>
      <w:r w:rsidRPr="00F47EB4">
        <w:rPr>
          <w:rFonts w:cs="Arial"/>
          <w:szCs w:val="22"/>
        </w:rPr>
        <w:t>.</w:t>
      </w:r>
      <w:r w:rsidR="00F47EB4" w:rsidRPr="00F47EB4">
        <w:rPr>
          <w:rFonts w:cs="Arial"/>
          <w:szCs w:val="22"/>
        </w:rPr>
        <w:t xml:space="preserve"> The first RASC run for the RA month will happen at T-29 at 8AM.</w:t>
      </w:r>
      <w:r w:rsidRPr="00E809E1">
        <w:rPr>
          <w:rFonts w:cs="Arial"/>
          <w:szCs w:val="22"/>
        </w:rPr>
        <w:t xml:space="preserve">  </w:t>
      </w:r>
      <w:r w:rsidR="00F47EB4" w:rsidRPr="00BA5A7A">
        <w:rPr>
          <w:rFonts w:cs="Arial"/>
          <w:szCs w:val="22"/>
        </w:rPr>
        <w:t>S</w:t>
      </w:r>
      <w:r w:rsidR="00F47EB4" w:rsidRPr="00F47EB4">
        <w:rPr>
          <w:rFonts w:cs="Arial"/>
          <w:szCs w:val="22"/>
        </w:rPr>
        <w:t xml:space="preserve">ubstitution </w:t>
      </w:r>
      <w:r w:rsidRPr="00F47EB4">
        <w:rPr>
          <w:rFonts w:cs="Arial"/>
          <w:szCs w:val="22"/>
        </w:rPr>
        <w:t xml:space="preserve">has to be provided </w:t>
      </w:r>
      <w:r w:rsidR="002609E8" w:rsidRPr="00F47EB4">
        <w:rPr>
          <w:rFonts w:cs="Arial"/>
          <w:szCs w:val="22"/>
        </w:rPr>
        <w:t>within 24 hours of the first RASC run at T-29 for planned outages submitted before T-29</w:t>
      </w:r>
      <w:r w:rsidR="00F47EB4" w:rsidRPr="00BA5A7A">
        <w:rPr>
          <w:rFonts w:cs="Arial"/>
          <w:szCs w:val="22"/>
        </w:rPr>
        <w:t>.</w:t>
      </w:r>
      <w:r w:rsidR="000D4C62">
        <w:rPr>
          <w:rFonts w:cs="Arial"/>
          <w:szCs w:val="22"/>
        </w:rPr>
        <w:t xml:space="preserve"> </w:t>
      </w:r>
      <w:r w:rsidR="00F47EB4" w:rsidRPr="00BA5A7A">
        <w:rPr>
          <w:rFonts w:cs="Arial"/>
          <w:szCs w:val="22"/>
        </w:rPr>
        <w:t>For outages submitted on or after T-29, substitution has to be provided within 24 hours after the daily RASC run identifies the RASC obligation</w:t>
      </w:r>
      <w:r w:rsidR="00495C71">
        <w:rPr>
          <w:rFonts w:cs="Arial"/>
          <w:szCs w:val="22"/>
        </w:rPr>
        <w:t xml:space="preserve"> for the outage</w:t>
      </w:r>
      <w:r w:rsidR="00F47EB4" w:rsidRPr="00BA5A7A">
        <w:rPr>
          <w:rFonts w:cs="Arial"/>
          <w:szCs w:val="22"/>
        </w:rPr>
        <w:t>.</w:t>
      </w:r>
      <w:r w:rsidR="008A26C5">
        <w:rPr>
          <w:rFonts w:cs="Arial"/>
          <w:szCs w:val="22"/>
        </w:rPr>
        <w:t xml:space="preserve"> </w:t>
      </w:r>
      <w:r w:rsidR="002609E8">
        <w:rPr>
          <w:rFonts w:cs="Arial"/>
          <w:szCs w:val="22"/>
        </w:rPr>
        <w:t>RASC will run daily at 8AM.</w:t>
      </w:r>
      <w:r>
        <w:rPr>
          <w:rFonts w:cs="Arial"/>
          <w:szCs w:val="22"/>
        </w:rPr>
        <w:t xml:space="preserve"> All substitutions must be submitted by the SC in CIRA.  </w:t>
      </w:r>
      <w:r w:rsidR="002609E8" w:rsidRPr="002609E8">
        <w:rPr>
          <w:rFonts w:cs="Arial"/>
          <w:szCs w:val="22"/>
        </w:rPr>
        <w:t>These are the monthly RA Substitute Capacity deadline and the post-monthly RA Substitute Capacity deadline referenced in tariff sections 9.3.1.3.1 and 9.3.1.3.2, respectively.</w:t>
      </w:r>
      <w:r w:rsidR="002101F0">
        <w:rPr>
          <w:rFonts w:cs="Arial"/>
          <w:szCs w:val="22"/>
        </w:rPr>
        <w:t xml:space="preserve"> Changes to the planned outage will be picked up by the RASC process and reflected accordingly.</w:t>
      </w:r>
    </w:p>
    <w:p w14:paraId="2FAAF40A" w14:textId="7F654BEA" w:rsidR="00920E72" w:rsidRDefault="007A1862" w:rsidP="007A1862">
      <w:pPr>
        <w:spacing w:after="240" w:line="300" w:lineRule="auto"/>
        <w:rPr>
          <w:rFonts w:cs="Arial"/>
          <w:szCs w:val="22"/>
        </w:rPr>
      </w:pPr>
      <w:r>
        <w:rPr>
          <w:rFonts w:cs="Arial"/>
          <w:szCs w:val="22"/>
        </w:rPr>
        <w:t>Example: Outage on resource A is from 10/1 to 10/31 and the Outage was submitted to ISO on 9/20</w:t>
      </w:r>
      <w:r w:rsidR="00407F85" w:rsidRPr="00407F85">
        <w:rPr>
          <w:rFonts w:cs="Arial"/>
          <w:szCs w:val="22"/>
        </w:rPr>
        <w:t xml:space="preserve"> </w:t>
      </w:r>
      <w:r w:rsidR="00407F85">
        <w:rPr>
          <w:rFonts w:cs="Arial"/>
          <w:szCs w:val="22"/>
        </w:rPr>
        <w:t>at 10AM (after the RASC run for 9/20)</w:t>
      </w:r>
      <w:r>
        <w:rPr>
          <w:rFonts w:cs="Arial"/>
          <w:szCs w:val="22"/>
        </w:rPr>
        <w:t>.  On 9/21</w:t>
      </w:r>
      <w:r w:rsidR="00407F85">
        <w:rPr>
          <w:rFonts w:cs="Arial"/>
          <w:szCs w:val="22"/>
        </w:rPr>
        <w:t xml:space="preserve"> at 8AM</w:t>
      </w:r>
      <w:r>
        <w:rPr>
          <w:rFonts w:cs="Arial"/>
          <w:szCs w:val="22"/>
        </w:rPr>
        <w:t xml:space="preserve">, ISO outage assessment considers this outage and assigns </w:t>
      </w:r>
      <w:r w:rsidR="00E43D20">
        <w:rPr>
          <w:rFonts w:cs="Arial"/>
          <w:szCs w:val="22"/>
        </w:rPr>
        <w:t xml:space="preserve">RASC </w:t>
      </w:r>
      <w:r>
        <w:rPr>
          <w:rFonts w:cs="Arial"/>
          <w:szCs w:val="22"/>
        </w:rPr>
        <w:t>to resource A.  Supplier has to provide substitute capacity for trade day</w:t>
      </w:r>
      <w:r w:rsidR="00E43D20">
        <w:rPr>
          <w:rFonts w:cs="Arial"/>
          <w:szCs w:val="22"/>
        </w:rPr>
        <w:t>s 10/1 to 10/31</w:t>
      </w:r>
      <w:r>
        <w:rPr>
          <w:rFonts w:cs="Arial"/>
          <w:szCs w:val="22"/>
        </w:rPr>
        <w:t xml:space="preserve"> before</w:t>
      </w:r>
      <w:r w:rsidR="00E43D20">
        <w:rPr>
          <w:rFonts w:cs="Arial"/>
          <w:szCs w:val="22"/>
        </w:rPr>
        <w:t xml:space="preserve"> the RASC run on 9/</w:t>
      </w:r>
      <w:r w:rsidR="00920E72">
        <w:rPr>
          <w:rFonts w:cs="Arial"/>
          <w:szCs w:val="22"/>
        </w:rPr>
        <w:t>22</w:t>
      </w:r>
      <w:r w:rsidR="00BA5A7A">
        <w:rPr>
          <w:rFonts w:cs="Arial"/>
          <w:szCs w:val="22"/>
        </w:rPr>
        <w:t>.</w:t>
      </w:r>
    </w:p>
    <w:p w14:paraId="0307E4D1" w14:textId="10B08996" w:rsidR="004066BC" w:rsidRPr="004066BC" w:rsidRDefault="004066BC" w:rsidP="004066BC">
      <w:pPr>
        <w:spacing w:after="240" w:line="300" w:lineRule="auto"/>
        <w:rPr>
          <w:rFonts w:cs="Arial"/>
          <w:szCs w:val="22"/>
        </w:rPr>
      </w:pPr>
      <w:r w:rsidRPr="004066BC">
        <w:rPr>
          <w:rFonts w:cs="Arial"/>
          <w:szCs w:val="22"/>
        </w:rPr>
        <w:lastRenderedPageBreak/>
        <w:t>Transitioning into the new RASC process:</w:t>
      </w:r>
    </w:p>
    <w:p w14:paraId="6C1E5A8C" w14:textId="60E1D56E" w:rsidR="004066BC" w:rsidRDefault="004066BC" w:rsidP="004066BC">
      <w:pPr>
        <w:spacing w:after="240" w:line="300" w:lineRule="auto"/>
        <w:rPr>
          <w:rFonts w:cs="Arial"/>
          <w:szCs w:val="22"/>
        </w:rPr>
      </w:pPr>
      <w:r w:rsidRPr="004066BC">
        <w:rPr>
          <w:rFonts w:cs="Arial"/>
          <w:szCs w:val="22"/>
        </w:rPr>
        <w:t>For planned outages on RA resources that will start or continue in the month of July 2021, the first RASC run will be on June 7th, 2021 at 8AM, therefore, the planned outages that have already been submitted by this first RASC run will have an opportunity to provide RA substitution until the next RASC run (before 06/08/2021 at 8AM).</w:t>
      </w:r>
    </w:p>
    <w:p w14:paraId="1362FA7A" w14:textId="1FDD5BBA" w:rsidR="00920E72" w:rsidRDefault="00205733" w:rsidP="00BA5A7A">
      <w:pPr>
        <w:pStyle w:val="Heading4"/>
        <w:numPr>
          <w:ilvl w:val="4"/>
          <w:numId w:val="29"/>
        </w:numPr>
      </w:pPr>
      <w:bookmarkStart w:id="852" w:name="_Toc136598192"/>
      <w:r>
        <w:t>S</w:t>
      </w:r>
      <w:r w:rsidR="00920E72">
        <w:t>ubmitting unit substitutions</w:t>
      </w:r>
      <w:r>
        <w:t xml:space="preserve"> before T-29</w:t>
      </w:r>
      <w:bookmarkEnd w:id="852"/>
    </w:p>
    <w:p w14:paraId="04FFB66C" w14:textId="2F880128" w:rsidR="00F21AA3" w:rsidRDefault="00E809E1" w:rsidP="00BA5A7A">
      <w:r w:rsidRPr="00E809E1">
        <w:t>The first RASC run for the RA month will happen at T-29 at 8AM</w:t>
      </w:r>
      <w:r>
        <w:t>.</w:t>
      </w:r>
      <w:r w:rsidRPr="00E809E1">
        <w:t xml:space="preserve"> Substitution has to be provided within 24 hours of the first RASC run at T-29 for planned outages submitted before T-29</w:t>
      </w:r>
      <w:r>
        <w:t xml:space="preserve">. </w:t>
      </w:r>
    </w:p>
    <w:p w14:paraId="0CE3F2AE" w14:textId="5054D0BC" w:rsidR="00E809E1" w:rsidRDefault="00E809E1" w:rsidP="00BA5A7A">
      <w:r>
        <w:t>An example is shown below. An outage is submitted 32 days prior to th</w:t>
      </w:r>
      <w:r w:rsidR="006B0074">
        <w:t xml:space="preserve">e start of the RA month </w:t>
      </w:r>
      <w:r w:rsidR="0063636A">
        <w:t>(</w:t>
      </w:r>
      <w:r w:rsidR="006B0074">
        <w:t>T-32</w:t>
      </w:r>
      <w:r w:rsidR="0063636A">
        <w:t>)</w:t>
      </w:r>
      <w:r w:rsidR="006B0074">
        <w:t>. 29 days pri</w:t>
      </w:r>
      <w:r w:rsidR="0063636A">
        <w:t>or to the start of the RA month</w:t>
      </w:r>
      <w:r w:rsidR="006B0074">
        <w:t xml:space="preserve"> </w:t>
      </w:r>
      <w:r w:rsidR="0063636A">
        <w:t>(T-29)</w:t>
      </w:r>
      <w:r w:rsidR="006B0074">
        <w:t xml:space="preserve"> RASC will run at 8AM. RASC will </w:t>
      </w:r>
      <w:r w:rsidR="00407F85">
        <w:t>display</w:t>
      </w:r>
      <w:r w:rsidR="006B0074">
        <w:t xml:space="preserve"> that the outage will require substitution and </w:t>
      </w:r>
      <w:r w:rsidR="00407F85">
        <w:t>full</w:t>
      </w:r>
      <w:r w:rsidR="006B0074">
        <w:t xml:space="preserve"> substitution</w:t>
      </w:r>
      <w:r w:rsidR="00407F85">
        <w:t xml:space="preserve"> must be submitted in CIRA</w:t>
      </w:r>
      <w:r w:rsidR="006B0074">
        <w:t xml:space="preserve"> before the end of the show period, </w:t>
      </w:r>
      <w:r w:rsidR="00407F85">
        <w:t>which runs for</w:t>
      </w:r>
      <w:r w:rsidR="00375DE9">
        <w:t xml:space="preserve"> </w:t>
      </w:r>
      <w:r w:rsidR="006B0074">
        <w:t>24 hours</w:t>
      </w:r>
      <w:r w:rsidR="00375DE9">
        <w:t xml:space="preserve"> </w:t>
      </w:r>
      <w:r w:rsidR="00407F85">
        <w:t>after the T-29 RASC runs</w:t>
      </w:r>
      <w:r w:rsidR="006B0074">
        <w:t xml:space="preserve">. If </w:t>
      </w:r>
      <w:r w:rsidR="00407F85">
        <w:t>full</w:t>
      </w:r>
      <w:r w:rsidR="006B0074">
        <w:t xml:space="preserve"> substitution is not provided by 8AM, 28 days prior to the start of the RA month </w:t>
      </w:r>
      <w:r w:rsidR="0063636A">
        <w:t>(</w:t>
      </w:r>
      <w:r w:rsidR="006B0074">
        <w:t>T-28</w:t>
      </w:r>
      <w:r w:rsidR="0063636A">
        <w:t>)</w:t>
      </w:r>
      <w:r w:rsidR="006B0074">
        <w:t xml:space="preserve">, the outage will be denied. </w:t>
      </w:r>
    </w:p>
    <w:p w14:paraId="31107AFA" w14:textId="6F5C4109" w:rsidR="00205733" w:rsidRPr="00205733" w:rsidRDefault="00E40D36" w:rsidP="00BA5A7A">
      <w:pPr>
        <w:jc w:val="center"/>
      </w:pPr>
      <w:r w:rsidRPr="00E40D36">
        <w:rPr>
          <w:noProof/>
        </w:rPr>
        <w:drawing>
          <wp:inline distT="0" distB="0" distL="0" distR="0" wp14:anchorId="64F0889B" wp14:editId="793ADBBD">
            <wp:extent cx="4451350" cy="3855720"/>
            <wp:effectExtent l="0" t="0" r="6350" b="0"/>
            <wp:docPr id="9" name="Picture 9" descr="D:\Users\mschimschal\AppData\Local\Temp\SNAGHTML1af69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chimschal\AppData\Local\Temp\SNAGHTML1af699eb.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0" cy="3855720"/>
                    </a:xfrm>
                    <a:prstGeom prst="rect">
                      <a:avLst/>
                    </a:prstGeom>
                    <a:noFill/>
                    <a:ln>
                      <a:noFill/>
                    </a:ln>
                  </pic:spPr>
                </pic:pic>
              </a:graphicData>
            </a:graphic>
          </wp:inline>
        </w:drawing>
      </w:r>
    </w:p>
    <w:p w14:paraId="5CF0CDC3" w14:textId="065586E5" w:rsidR="00205733" w:rsidRDefault="00205733" w:rsidP="00205733">
      <w:pPr>
        <w:pStyle w:val="Heading4"/>
        <w:numPr>
          <w:ilvl w:val="4"/>
          <w:numId w:val="29"/>
        </w:numPr>
      </w:pPr>
      <w:bookmarkStart w:id="853" w:name="_Toc136598193"/>
      <w:r>
        <w:t>Submitting unit substitutions after T-29</w:t>
      </w:r>
      <w:bookmarkEnd w:id="853"/>
    </w:p>
    <w:p w14:paraId="49881192" w14:textId="3A0603A4" w:rsidR="00205733" w:rsidRDefault="006B0074" w:rsidP="00BA5A7A">
      <w:r w:rsidRPr="003F7BA2">
        <w:rPr>
          <w:rFonts w:cs="Arial"/>
          <w:szCs w:val="22"/>
        </w:rPr>
        <w:t>For outages submitted on or after T-29, substitution has to be provided within 24 hours after the daily RASC run identifies the RASC obligation</w:t>
      </w:r>
      <w:r w:rsidR="0063636A">
        <w:rPr>
          <w:rFonts w:cs="Arial"/>
          <w:szCs w:val="22"/>
        </w:rPr>
        <w:t xml:space="preserve"> </w:t>
      </w:r>
      <w:r w:rsidR="008A297D">
        <w:rPr>
          <w:rFonts w:cs="Arial"/>
          <w:szCs w:val="22"/>
        </w:rPr>
        <w:t>for the outage.</w:t>
      </w:r>
      <w:r w:rsidR="0047446E">
        <w:rPr>
          <w:rFonts w:cs="Arial"/>
          <w:szCs w:val="22"/>
        </w:rPr>
        <w:t xml:space="preserve"> </w:t>
      </w:r>
      <w:r w:rsidR="00F21AA3">
        <w:t xml:space="preserve">The show period will begin once the outage is identified in the </w:t>
      </w:r>
      <w:r w:rsidR="00FA130B">
        <w:t xml:space="preserve">first </w:t>
      </w:r>
      <w:r w:rsidR="00F21AA3">
        <w:t>RASC run starting daily at 8AM.</w:t>
      </w:r>
      <w:r w:rsidR="00B73C40">
        <w:t xml:space="preserve"> </w:t>
      </w:r>
      <w:r>
        <w:t xml:space="preserve">The show period duration is 24 hours. </w:t>
      </w:r>
    </w:p>
    <w:p w14:paraId="7FAFDB48" w14:textId="5A2DB894" w:rsidR="0063636A" w:rsidRPr="00205733" w:rsidRDefault="0063636A" w:rsidP="00BA5A7A">
      <w:r>
        <w:lastRenderedPageBreak/>
        <w:t>An example is shown below. An outage is submitted 20 days prior to the start of the RA month (T-20) at 5</w:t>
      </w:r>
      <w:r w:rsidR="00407F85">
        <w:t>PM</w:t>
      </w:r>
      <w:r>
        <w:t>. 19 days prior to the start of the RA month (T-19) the daily RASC run at 8AM will identify the outage. If substitution is not provided by the end of the 24 hour show period by 8AM, 18 days prior to the start of the RA month (T-18), the outage will be denied.</w:t>
      </w:r>
    </w:p>
    <w:p w14:paraId="075D0C19" w14:textId="38903000" w:rsidR="00F21AA3" w:rsidRDefault="00E40D36" w:rsidP="007A1862">
      <w:pPr>
        <w:spacing w:after="240" w:line="300" w:lineRule="auto"/>
        <w:rPr>
          <w:rFonts w:cs="Arial"/>
          <w:b/>
          <w:i/>
          <w:sz w:val="28"/>
        </w:rPr>
      </w:pPr>
      <w:r w:rsidRPr="00E40D36">
        <w:rPr>
          <w:rFonts w:cs="Arial"/>
          <w:b/>
          <w:i/>
          <w:noProof/>
          <w:sz w:val="28"/>
        </w:rPr>
        <w:drawing>
          <wp:inline distT="0" distB="0" distL="0" distR="0" wp14:anchorId="12EF02BE" wp14:editId="334D53AF">
            <wp:extent cx="4468495" cy="4011295"/>
            <wp:effectExtent l="0" t="0" r="8255" b="8255"/>
            <wp:docPr id="11" name="Picture 11" descr="D:\Users\mschimschal\AppData\Local\Temp\SNAGHTML1b0394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schimschal\AppData\Local\Temp\SNAGHTML1b0394a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8495" cy="4011295"/>
                    </a:xfrm>
                    <a:prstGeom prst="rect">
                      <a:avLst/>
                    </a:prstGeom>
                    <a:noFill/>
                    <a:ln>
                      <a:noFill/>
                    </a:ln>
                  </pic:spPr>
                </pic:pic>
              </a:graphicData>
            </a:graphic>
          </wp:inline>
        </w:drawing>
      </w:r>
    </w:p>
    <w:p w14:paraId="1F64F1B1" w14:textId="7A7C2861" w:rsidR="00F21AA3" w:rsidRDefault="00F21AA3" w:rsidP="00F21AA3">
      <w:pPr>
        <w:pStyle w:val="Heading4"/>
        <w:numPr>
          <w:ilvl w:val="4"/>
          <w:numId w:val="29"/>
        </w:numPr>
      </w:pPr>
      <w:bookmarkStart w:id="854" w:name="_Toc136598194"/>
      <w:r>
        <w:t>Submitting unit substitutions with multiple obligation months</w:t>
      </w:r>
      <w:bookmarkEnd w:id="854"/>
    </w:p>
    <w:p w14:paraId="0E63D9A2" w14:textId="2B59AB4E" w:rsidR="00407F85" w:rsidRDefault="00407F85" w:rsidP="00407F85">
      <w:r>
        <w:t>Outages that span multiple months will have multiple substitution submission deadlines based on the applicable substitution deadline for the month in which each part of the overall outage will take place.  If the outage is requested before T-29 of the first month in which the outage would take place, then the part of the outage that takes place in that first month would be would have a substitution deadline of no later than 8AM on T-28.  The parts of the outage that are planned to take place in later months would have a substitution deadline no later than 8AM on T-28 before the month in which that portion of the outage would take place.</w:t>
      </w:r>
      <w:r w:rsidRPr="00C04D5B">
        <w:t xml:space="preserve"> </w:t>
      </w:r>
      <w:r>
        <w:t xml:space="preserve"> </w:t>
      </w:r>
      <w:r w:rsidRPr="00C04D5B">
        <w:t>If an outage has already started when the RASC validation runs</w:t>
      </w:r>
      <w:r>
        <w:t xml:space="preserve"> for months after the first month of the outage</w:t>
      </w:r>
      <w:r w:rsidRPr="00C04D5B">
        <w:t>, the SC still has to provide substitution</w:t>
      </w:r>
      <w:r>
        <w:t xml:space="preserve"> but if it does not, then the rest of the</w:t>
      </w:r>
      <w:r w:rsidRPr="00C04D5B">
        <w:t xml:space="preserve"> outage will not be denied </w:t>
      </w:r>
      <w:r>
        <w:t xml:space="preserve">for lack of substitution </w:t>
      </w:r>
      <w:r w:rsidRPr="00C04D5B">
        <w:t>but it will be subject to RAAIM.</w:t>
      </w:r>
    </w:p>
    <w:p w14:paraId="14180392" w14:textId="77777777" w:rsidR="00407F85" w:rsidRDefault="00407F85" w:rsidP="00BA5A7A"/>
    <w:p w14:paraId="7718E320" w14:textId="5F7C1133" w:rsidR="00897B6D" w:rsidRPr="00F21AA3" w:rsidRDefault="00897B6D" w:rsidP="00BA5A7A">
      <w:r>
        <w:t xml:space="preserve">An example is shown below. An outage is submitted in evaluation window </w:t>
      </w:r>
      <w:r w:rsidR="00914F70">
        <w:t>1</w:t>
      </w:r>
      <w:r>
        <w:t xml:space="preserve">, which is within T-29 for the first RA month, but does not initially overlap into evaluation window </w:t>
      </w:r>
      <w:r w:rsidR="00914F70">
        <w:t>2</w:t>
      </w:r>
      <w:r>
        <w:t xml:space="preserve">. Substitution must be provided for the first RA month </w:t>
      </w:r>
      <w:r w:rsidR="00914F70">
        <w:t xml:space="preserve">24 hours after the RASC is identified. </w:t>
      </w:r>
      <w:r w:rsidR="00914F70">
        <w:lastRenderedPageBreak/>
        <w:t xml:space="preserve">For the second RA </w:t>
      </w:r>
      <w:r w:rsidR="008A297D">
        <w:t>m</w:t>
      </w:r>
      <w:r w:rsidR="00914F70">
        <w:t xml:space="preserve">onth, substitution is required once it enters the second evaluation window. </w:t>
      </w:r>
    </w:p>
    <w:p w14:paraId="7DE3AE43" w14:textId="1BED997A" w:rsidR="00F21AA3" w:rsidRPr="00F21AA3" w:rsidRDefault="00914F70" w:rsidP="00BA5A7A">
      <w:r w:rsidRPr="00914F70">
        <w:rPr>
          <w:noProof/>
        </w:rPr>
        <w:drawing>
          <wp:inline distT="0" distB="0" distL="0" distR="0" wp14:anchorId="5DC33DB0" wp14:editId="76C5C398">
            <wp:extent cx="4848225" cy="4045585"/>
            <wp:effectExtent l="0" t="0" r="9525" b="0"/>
            <wp:docPr id="232" name="Picture 232" descr="D:\Users\mschimschal\AppData\Local\Temp\SNAGHTML1fa621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mschimschal\AppData\Local\Temp\SNAGHTML1fa621ff.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48225" cy="4045585"/>
                    </a:xfrm>
                    <a:prstGeom prst="rect">
                      <a:avLst/>
                    </a:prstGeom>
                    <a:noFill/>
                    <a:ln>
                      <a:noFill/>
                    </a:ln>
                  </pic:spPr>
                </pic:pic>
              </a:graphicData>
            </a:graphic>
          </wp:inline>
        </w:drawing>
      </w:r>
    </w:p>
    <w:p w14:paraId="7D7CDA2C" w14:textId="3899A24D" w:rsidR="00F21AA3" w:rsidRDefault="00F21AA3" w:rsidP="00F21AA3">
      <w:pPr>
        <w:pStyle w:val="Heading4"/>
        <w:numPr>
          <w:ilvl w:val="4"/>
          <w:numId w:val="29"/>
        </w:numPr>
      </w:pPr>
      <w:bookmarkStart w:id="855" w:name="_Toc136598195"/>
      <w:r>
        <w:t xml:space="preserve">Submitting overlapping </w:t>
      </w:r>
      <w:r w:rsidR="00B73C40">
        <w:t>outages for the same resource</w:t>
      </w:r>
      <w:r>
        <w:t xml:space="preserve"> with RASC Obligation</w:t>
      </w:r>
      <w:bookmarkEnd w:id="855"/>
    </w:p>
    <w:p w14:paraId="381B2B42" w14:textId="115B65EA" w:rsidR="00407F85" w:rsidRDefault="00407F85" w:rsidP="00407F85">
      <w:r>
        <w:t>Where a resource submits overlapping planned outages, the substitution deadline will a</w:t>
      </w:r>
      <w:r w:rsidR="00BA5A7A">
        <w:t>p</w:t>
      </w:r>
      <w:r>
        <w:t>ply based on when each of the planned outages is requested.  If all of the overlapping outages are requested on or before T-30, then, per section 9.2.2.1.1, the substitution deadline will be within 24 hours of the RASC that runs at T-29.  Any of the overlapping outages that are requested on or after T-29 will have a substitution deadline as determined by section 9.2.2.1.2.</w:t>
      </w:r>
    </w:p>
    <w:p w14:paraId="1A9CD70E" w14:textId="77777777" w:rsidR="00407F85" w:rsidRDefault="00407F85" w:rsidP="00BA5A7A"/>
    <w:p w14:paraId="0A86AA2F" w14:textId="258FF929" w:rsidR="00F21AA3" w:rsidRPr="00F21AA3" w:rsidRDefault="00A03608" w:rsidP="00BA5A7A">
      <w:r>
        <w:t>An example is shown below. An outage with a derate of 20MW is submitted 33 days prior to the start of the RA month (T-33).  Using the process identified in Section 9.2.2.1.1, 20 MW of substitution must be provided by 8AM, 28 days prior to the start of the RA month (T-28). A second outage is submitted on the same resource with a derate of 30MW</w:t>
      </w:r>
      <w:r w:rsidR="0081243A">
        <w:t>,</w:t>
      </w:r>
      <w:r>
        <w:t xml:space="preserve"> 25 days prior to the start of the RA month (T-25). Using the process identified in Section 9.2.2.1.2, 30 MW of substitution must be provided by 8AM, 24 days prior to the start of the RA month (T-24). </w:t>
      </w:r>
    </w:p>
    <w:p w14:paraId="2183C499" w14:textId="17094DA5" w:rsidR="00F21AA3" w:rsidRPr="00F21AA3" w:rsidRDefault="00F21AA3" w:rsidP="00BA5A7A"/>
    <w:p w14:paraId="1BCD40CB" w14:textId="77777777" w:rsidR="002967A1" w:rsidRDefault="00E9753C" w:rsidP="00BA5A7A">
      <w:pPr>
        <w:rPr>
          <w:rFonts w:cs="Arial"/>
          <w:b/>
          <w:i/>
          <w:sz w:val="28"/>
        </w:rPr>
      </w:pPr>
      <w:r w:rsidRPr="00E9753C">
        <w:rPr>
          <w:rFonts w:cs="Arial"/>
          <w:b/>
          <w:i/>
          <w:sz w:val="28"/>
        </w:rPr>
        <w:lastRenderedPageBreak/>
        <w:t xml:space="preserve"> </w:t>
      </w:r>
      <w:r w:rsidR="00252FB7" w:rsidRPr="00252FB7">
        <w:rPr>
          <w:rFonts w:cs="Arial"/>
          <w:b/>
          <w:i/>
          <w:noProof/>
          <w:sz w:val="28"/>
        </w:rPr>
        <w:drawing>
          <wp:inline distT="0" distB="0" distL="0" distR="0" wp14:anchorId="5C140CD5" wp14:editId="0B3FA922">
            <wp:extent cx="4382135" cy="4468495"/>
            <wp:effectExtent l="0" t="0" r="0" b="8255"/>
            <wp:docPr id="233" name="Picture 233" descr="D:\Users\mschimschal\AppData\Local\Temp\SNAGHTML1facb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mschimschal\AppData\Local\Temp\SNAGHTML1facb19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2135" cy="4468495"/>
                    </a:xfrm>
                    <a:prstGeom prst="rect">
                      <a:avLst/>
                    </a:prstGeom>
                    <a:noFill/>
                    <a:ln>
                      <a:noFill/>
                    </a:ln>
                  </pic:spPr>
                </pic:pic>
              </a:graphicData>
            </a:graphic>
          </wp:inline>
        </w:drawing>
      </w:r>
    </w:p>
    <w:p w14:paraId="08FB09B0" w14:textId="77777777" w:rsidR="002967A1" w:rsidRDefault="002967A1" w:rsidP="002967A1">
      <w:pPr>
        <w:rPr>
          <w:rFonts w:cs="Arial"/>
          <w:b/>
          <w:i/>
          <w:sz w:val="28"/>
        </w:rPr>
      </w:pPr>
    </w:p>
    <w:p w14:paraId="21AF654E" w14:textId="77777777" w:rsidR="002967A1" w:rsidRPr="00DB5B2D" w:rsidRDefault="002967A1" w:rsidP="002967A1">
      <w:pPr>
        <w:pStyle w:val="Heading4"/>
        <w:numPr>
          <w:ilvl w:val="3"/>
          <w:numId w:val="30"/>
        </w:numPr>
        <w:rPr>
          <w:i/>
        </w:rPr>
      </w:pPr>
      <w:bookmarkStart w:id="856" w:name="_Toc136598196"/>
      <w:r w:rsidRPr="00DB5B2D">
        <w:rPr>
          <w:i/>
        </w:rPr>
        <w:t xml:space="preserve">Curtailment </w:t>
      </w:r>
      <w:r>
        <w:rPr>
          <w:i/>
        </w:rPr>
        <w:t xml:space="preserve">allocation </w:t>
      </w:r>
      <w:r w:rsidRPr="00DB5B2D">
        <w:rPr>
          <w:i/>
        </w:rPr>
        <w:t xml:space="preserve">of </w:t>
      </w:r>
      <w:r>
        <w:rPr>
          <w:i/>
        </w:rPr>
        <w:t xml:space="preserve">PT </w:t>
      </w:r>
      <w:r w:rsidRPr="00DB5B2D">
        <w:rPr>
          <w:i/>
        </w:rPr>
        <w:t>Exports</w:t>
      </w:r>
      <w:bookmarkEnd w:id="856"/>
      <w:r w:rsidRPr="00DB5B2D">
        <w:rPr>
          <w:i/>
        </w:rPr>
        <w:t xml:space="preserve"> </w:t>
      </w:r>
    </w:p>
    <w:p w14:paraId="60CE2CED" w14:textId="77777777" w:rsidR="002967A1" w:rsidRDefault="002967A1" w:rsidP="002967A1">
      <w:r>
        <w:t>ISO Tariff Section 9.3.1.3.1 and Tariff Section 9.3.1.3.2</w:t>
      </w:r>
    </w:p>
    <w:p w14:paraId="609E7B9E" w14:textId="77777777" w:rsidR="002967A1" w:rsidRDefault="002967A1" w:rsidP="002967A1">
      <w:r>
        <w:t xml:space="preserve">The Scheduling Coordinator for the resource will notify the CAISO whether, and to what extent, the Outage affects any contracted non-RA Capacity, including capacity sold to external Load Serving Entities for export. The CAISO will incorporate this information into determining RA Substitute Capacity requirements. </w:t>
      </w:r>
    </w:p>
    <w:p w14:paraId="3AF933C4" w14:textId="77777777" w:rsidR="002967A1" w:rsidRPr="00FF640D" w:rsidRDefault="002967A1" w:rsidP="002967A1">
      <w:r>
        <w:t xml:space="preserve">The Scheduling Coordinator must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must select their outage in the ‘Export Resource Curtailment Allocation’ screen and specify how much RA capacity will be curtailed due to the outage. This process must be completed right after submitting the outage and before the following RASC run. If the SC neglects to allocate how much RA will be curtailed due to the outage, the outage will be denied through the RASC process. </w:t>
      </w:r>
    </w:p>
    <w:p w14:paraId="20C61A7A" w14:textId="77EEB61C" w:rsidR="007A1862" w:rsidRPr="00F21AA3" w:rsidRDefault="007A1862" w:rsidP="00BA5A7A">
      <w:pPr>
        <w:rPr>
          <w:szCs w:val="28"/>
        </w:rPr>
      </w:pPr>
      <w:r w:rsidRPr="00BA5A7A">
        <w:rPr>
          <w:rFonts w:cs="Arial"/>
          <w:b/>
          <w:i/>
          <w:sz w:val="28"/>
        </w:rPr>
        <w:lastRenderedPageBreak/>
        <w:br w:type="page"/>
      </w:r>
    </w:p>
    <w:p w14:paraId="20C61A7B" w14:textId="051819DE" w:rsidR="007A1862" w:rsidRDefault="007A1862" w:rsidP="00946E68">
      <w:pPr>
        <w:pStyle w:val="Heading4"/>
      </w:pPr>
      <w:bookmarkStart w:id="857" w:name="_Toc499044404"/>
      <w:bookmarkStart w:id="858" w:name="_Toc136598197"/>
      <w:r>
        <w:lastRenderedPageBreak/>
        <w:t xml:space="preserve">Validation rules for </w:t>
      </w:r>
      <w:bookmarkEnd w:id="857"/>
      <w:r w:rsidR="00E43D20">
        <w:t>RA Substitution Capacity</w:t>
      </w:r>
      <w:bookmarkEnd w:id="858"/>
      <w:r w:rsidR="00E43D20">
        <w:t xml:space="preserve"> </w:t>
      </w:r>
      <w:r>
        <w:t xml:space="preserve"> </w:t>
      </w:r>
    </w:p>
    <w:p w14:paraId="20C61A7C" w14:textId="176FFE6C" w:rsidR="007A1862" w:rsidRDefault="007A1862" w:rsidP="007A1862">
      <w:pPr>
        <w:spacing w:after="240" w:line="300" w:lineRule="auto"/>
      </w:pPr>
      <w:r>
        <w:t xml:space="preserve">The following provides an overview of validation rules for </w:t>
      </w:r>
      <w:r w:rsidR="00E43D20">
        <w:t>RA Substitution Capacity (RASC)</w:t>
      </w:r>
      <w:r>
        <w:t>:</w:t>
      </w:r>
    </w:p>
    <w:p w14:paraId="20C61A7D" w14:textId="77777777" w:rsidR="007A1862" w:rsidRDefault="007A1862" w:rsidP="007A1862">
      <w:pPr>
        <w:pStyle w:val="ListParagraph"/>
        <w:numPr>
          <w:ilvl w:val="0"/>
          <w:numId w:val="85"/>
        </w:numPr>
        <w:spacing w:after="240" w:line="300" w:lineRule="auto"/>
      </w:pPr>
      <w:r>
        <w:t>Only non-RA capacity can be used for substituting a RA resource on outage.  ISO calculates non-RA at a daily granularity per resource</w:t>
      </w:r>
    </w:p>
    <w:p w14:paraId="20C61A7E" w14:textId="77777777" w:rsidR="007A1862" w:rsidRDefault="007A1862" w:rsidP="007A1862">
      <w:pPr>
        <w:pStyle w:val="ListParagraph"/>
        <w:numPr>
          <w:ilvl w:val="1"/>
          <w:numId w:val="85"/>
        </w:numPr>
        <w:spacing w:after="240" w:line="300" w:lineRule="auto"/>
      </w:pPr>
      <w:r>
        <w:t>Eligible non RA capacity for gen type resource is calculated at daily granularity as follows:</w:t>
      </w:r>
    </w:p>
    <w:p w14:paraId="20C61A7F" w14:textId="77777777" w:rsidR="007A1862" w:rsidRDefault="007A1862" w:rsidP="007A1862">
      <w:pPr>
        <w:pStyle w:val="ListParagraph"/>
        <w:numPr>
          <w:ilvl w:val="2"/>
          <w:numId w:val="85"/>
        </w:numPr>
        <w:spacing w:after="240" w:line="300" w:lineRule="auto"/>
      </w:pPr>
      <w:r>
        <w:t xml:space="preserve">NON_RA = Min (NQC, minimum availability for that day) – (RA MW).  </w:t>
      </w:r>
    </w:p>
    <w:p w14:paraId="20C61A80" w14:textId="77777777" w:rsidR="007A1862" w:rsidRPr="002F5FFA" w:rsidRDefault="007A1862" w:rsidP="007A1862">
      <w:pPr>
        <w:pStyle w:val="ListParagraph"/>
        <w:numPr>
          <w:ilvl w:val="3"/>
          <w:numId w:val="85"/>
        </w:numPr>
        <w:spacing w:after="240" w:line="300" w:lineRule="auto"/>
        <w:rPr>
          <w:i/>
        </w:rPr>
      </w:pPr>
      <w:r w:rsidRPr="002F5FFA">
        <w:rPr>
          <w:i/>
        </w:rPr>
        <w:t>Note - Minimum availability is resource availability from OMS across all  outages (forced and planned</w:t>
      </w:r>
      <w:r>
        <w:rPr>
          <w:i/>
        </w:rPr>
        <w:t>)</w:t>
      </w:r>
    </w:p>
    <w:p w14:paraId="20C61A81" w14:textId="77777777" w:rsidR="007A1862" w:rsidRDefault="007A1862" w:rsidP="007A1862">
      <w:pPr>
        <w:pStyle w:val="ListParagraph"/>
        <w:numPr>
          <w:ilvl w:val="0"/>
          <w:numId w:val="85"/>
        </w:numPr>
        <w:spacing w:after="240" w:line="300" w:lineRule="auto"/>
      </w:pPr>
      <w:r>
        <w:t>Total substitute capacity (per day) should be less than or equal to the eligible non-RA capacity of the resource</w:t>
      </w:r>
    </w:p>
    <w:p w14:paraId="20C61A82" w14:textId="77777777" w:rsidR="007A1862" w:rsidRDefault="007A1862" w:rsidP="007A1862">
      <w:pPr>
        <w:pStyle w:val="ListParagraph"/>
        <w:numPr>
          <w:ilvl w:val="0"/>
          <w:numId w:val="85"/>
        </w:numPr>
        <w:spacing w:after="240" w:line="300" w:lineRule="auto"/>
      </w:pPr>
      <w:r>
        <w:t xml:space="preserve">Only resources internal to ISO BAA (gen type) can be used as substitutes  </w:t>
      </w:r>
    </w:p>
    <w:p w14:paraId="20C61A83" w14:textId="77777777" w:rsidR="007A1862" w:rsidRDefault="007A1862" w:rsidP="007A1862">
      <w:pPr>
        <w:pStyle w:val="ListParagraph"/>
        <w:numPr>
          <w:ilvl w:val="0"/>
          <w:numId w:val="85"/>
        </w:numPr>
        <w:spacing w:after="240" w:line="300" w:lineRule="auto"/>
      </w:pPr>
      <w:r>
        <w:t>SCs must</w:t>
      </w:r>
      <w:r w:rsidRPr="00F36B9E">
        <w:t xml:space="preserve"> specify generic substitution MW and/or CPM substitution MW for the substituting resources in case the resource on outage has RA and/or CPM designation within the same substitution request.</w:t>
      </w:r>
    </w:p>
    <w:p w14:paraId="20C61A84" w14:textId="77777777" w:rsidR="007A1862" w:rsidRDefault="007A1862" w:rsidP="007A1862">
      <w:pPr>
        <w:pStyle w:val="ListParagraph"/>
        <w:numPr>
          <w:ilvl w:val="0"/>
          <w:numId w:val="85"/>
        </w:numPr>
        <w:spacing w:after="240" w:line="300" w:lineRule="auto"/>
      </w:pPr>
      <w:r>
        <w:t>Total substitute capacity entered by user  = generic substitution MW + generic CPM substitution MW</w:t>
      </w:r>
    </w:p>
    <w:p w14:paraId="20C61A85" w14:textId="77777777" w:rsidR="007A1862" w:rsidRDefault="007A1862" w:rsidP="007A1862">
      <w:pPr>
        <w:pStyle w:val="ListParagraph"/>
        <w:numPr>
          <w:ilvl w:val="0"/>
          <w:numId w:val="85"/>
        </w:numPr>
        <w:spacing w:after="240" w:line="300" w:lineRule="auto"/>
      </w:pPr>
      <w:r w:rsidRPr="00F36B9E">
        <w:t>Total Substitute capacity per day &lt;= original resource RA</w:t>
      </w:r>
    </w:p>
    <w:p w14:paraId="20C61A86" w14:textId="77777777" w:rsidR="007A1862" w:rsidRDefault="007A1862" w:rsidP="007A1862">
      <w:pPr>
        <w:pStyle w:val="ListParagraph"/>
        <w:numPr>
          <w:ilvl w:val="0"/>
          <w:numId w:val="85"/>
        </w:numPr>
        <w:spacing w:after="240" w:line="300" w:lineRule="auto"/>
      </w:pPr>
      <w:r>
        <w:t>A resource can be used in multiple substitution requests as long as the resource has eligible non RA capacity</w:t>
      </w:r>
    </w:p>
    <w:p w14:paraId="20C61A87" w14:textId="77777777" w:rsidR="007A1862" w:rsidRDefault="007A1862" w:rsidP="007A1862">
      <w:pPr>
        <w:pStyle w:val="ListParagraph"/>
        <w:numPr>
          <w:ilvl w:val="0"/>
          <w:numId w:val="85"/>
        </w:numPr>
        <w:spacing w:after="240" w:line="300" w:lineRule="auto"/>
      </w:pPr>
      <w:r>
        <w:t>Real time substitutions are not allowed for planned outages</w:t>
      </w:r>
    </w:p>
    <w:p w14:paraId="20C61A88" w14:textId="77777777" w:rsidR="007A1862" w:rsidRDefault="007A1862" w:rsidP="007A1862">
      <w:pPr>
        <w:pStyle w:val="ListParagraph"/>
        <w:numPr>
          <w:ilvl w:val="0"/>
          <w:numId w:val="85"/>
        </w:numPr>
        <w:spacing w:after="240" w:line="300" w:lineRule="auto"/>
      </w:pPr>
      <w:r>
        <w:t>All third party SC resources that are used in a substitution request must be approved by the third party SC before the substitution cut off deadline specified in 9.2.31.</w:t>
      </w:r>
    </w:p>
    <w:p w14:paraId="20C61A89" w14:textId="77777777" w:rsidR="007A1862" w:rsidRPr="0071758D" w:rsidRDefault="007A1862" w:rsidP="007A1862">
      <w:pPr>
        <w:jc w:val="left"/>
      </w:pPr>
    </w:p>
    <w:p w14:paraId="20C61A8A" w14:textId="77777777" w:rsidR="007A1862" w:rsidRPr="007D3B66" w:rsidRDefault="007A1862" w:rsidP="007A1862">
      <w:pPr>
        <w:pStyle w:val="Heading4"/>
      </w:pPr>
      <w:bookmarkStart w:id="859" w:name="_Toc499044405"/>
      <w:bookmarkStart w:id="860" w:name="_Toc136598198"/>
      <w:r>
        <w:t>C</w:t>
      </w:r>
      <w:r w:rsidRPr="000803DB">
        <w:t>ancellations</w:t>
      </w:r>
      <w:bookmarkEnd w:id="859"/>
      <w:bookmarkEnd w:id="860"/>
    </w:p>
    <w:p w14:paraId="20C61A8B" w14:textId="77777777" w:rsidR="00357105" w:rsidRDefault="007A1862" w:rsidP="007A1862">
      <w:pPr>
        <w:spacing w:after="0"/>
        <w:jc w:val="left"/>
        <w:rPr>
          <w:rFonts w:cs="Arial"/>
        </w:rPr>
      </w:pPr>
      <w:r w:rsidRPr="002827D0">
        <w:rPr>
          <w:rFonts w:cs="Arial"/>
        </w:rPr>
        <w:t>If an outage is cancell</w:t>
      </w:r>
      <w:r>
        <w:rPr>
          <w:rFonts w:cs="Arial"/>
        </w:rPr>
        <w:t>ed, the ISO does not consider the Outage</w:t>
      </w:r>
      <w:r w:rsidRPr="002827D0">
        <w:rPr>
          <w:rFonts w:cs="Arial"/>
        </w:rPr>
        <w:t xml:space="preserve"> </w:t>
      </w:r>
      <w:r>
        <w:rPr>
          <w:rFonts w:cs="Arial"/>
        </w:rPr>
        <w:t>during the outage assessment.</w:t>
      </w:r>
    </w:p>
    <w:p w14:paraId="20C61A8C" w14:textId="77777777" w:rsidR="00357105" w:rsidRDefault="00357105">
      <w:pPr>
        <w:spacing w:after="0"/>
        <w:jc w:val="left"/>
        <w:rPr>
          <w:rFonts w:cs="Arial"/>
        </w:rPr>
      </w:pPr>
      <w:r>
        <w:rPr>
          <w:rFonts w:cs="Arial"/>
        </w:rPr>
        <w:br w:type="page"/>
      </w:r>
    </w:p>
    <w:p w14:paraId="20C61A8D" w14:textId="77777777" w:rsidR="007A1862" w:rsidRDefault="007A1862" w:rsidP="007A1862">
      <w:pPr>
        <w:spacing w:after="0"/>
        <w:jc w:val="left"/>
        <w:rPr>
          <w:rFonts w:cs="Arial"/>
        </w:rPr>
      </w:pPr>
    </w:p>
    <w:p w14:paraId="20C61A8E" w14:textId="77777777" w:rsidR="007A1862" w:rsidRPr="007D3B66" w:rsidRDefault="007A1862" w:rsidP="00360590">
      <w:pPr>
        <w:pStyle w:val="Heading2"/>
      </w:pPr>
      <w:r>
        <w:t xml:space="preserve"> </w:t>
      </w:r>
      <w:bookmarkStart w:id="861" w:name="_Toc136598199"/>
      <w:r>
        <w:t>Forced Outage Substitution</w:t>
      </w:r>
      <w:bookmarkEnd w:id="861"/>
    </w:p>
    <w:p w14:paraId="20C61A8F" w14:textId="77777777" w:rsidR="007A1862" w:rsidRPr="007A1862" w:rsidRDefault="007A1862" w:rsidP="00360590">
      <w:pPr>
        <w:spacing w:after="0"/>
        <w:jc w:val="left"/>
        <w:rPr>
          <w:rFonts w:cs="Arial"/>
        </w:rPr>
      </w:pPr>
    </w:p>
    <w:p w14:paraId="20C61A90" w14:textId="77777777" w:rsidR="00204D8C" w:rsidRDefault="004F73EB" w:rsidP="00357105">
      <w:pPr>
        <w:pStyle w:val="Heading2"/>
        <w:numPr>
          <w:ilvl w:val="0"/>
          <w:numId w:val="0"/>
        </w:numPr>
        <w:ind w:left="576" w:hanging="576"/>
      </w:pPr>
      <w:bookmarkStart w:id="862" w:name="_Toc136598200"/>
      <w:r w:rsidRPr="00360590">
        <w:t xml:space="preserve">9.3.1 </w:t>
      </w:r>
      <w:r w:rsidR="00B70721" w:rsidRPr="00360590">
        <w:t>Compatible Bus Me</w:t>
      </w:r>
      <w:r w:rsidR="00204D8C" w:rsidRPr="00360590">
        <w:t>t</w:t>
      </w:r>
      <w:r w:rsidR="00B70721" w:rsidRPr="00360590">
        <w:t>h</w:t>
      </w:r>
      <w:r w:rsidR="00204D8C" w:rsidRPr="00360590">
        <w:t>odology</w:t>
      </w:r>
      <w:bookmarkEnd w:id="862"/>
    </w:p>
    <w:p w14:paraId="20C61A91" w14:textId="77777777" w:rsidR="00204D8C" w:rsidRDefault="00204D8C" w:rsidP="008332DE">
      <w:pPr>
        <w:spacing w:line="300" w:lineRule="auto"/>
      </w:pPr>
      <w:r>
        <w:t xml:space="preserve">Tariff Section </w:t>
      </w:r>
      <w:r w:rsidR="00CB0798">
        <w:t>40.9.3.6.1</w:t>
      </w:r>
    </w:p>
    <w:p w14:paraId="20C61A92" w14:textId="77777777" w:rsidR="00A7693B" w:rsidRDefault="00964A43" w:rsidP="008332DE">
      <w:pPr>
        <w:spacing w:after="240" w:line="300" w:lineRule="auto"/>
      </w:pPr>
      <w:r>
        <w:t xml:space="preserve">ISO will </w:t>
      </w:r>
      <w:r w:rsidR="00CB0798">
        <w:t>pre-qualify</w:t>
      </w:r>
      <w:r>
        <w:t xml:space="preserve"> resources</w:t>
      </w:r>
      <w:r w:rsidR="00CB0798">
        <w:t xml:space="preserve"> to serve as substitute capacity for </w:t>
      </w:r>
      <w:r w:rsidR="004F73EB">
        <w:t xml:space="preserve">Listed Local RA </w:t>
      </w:r>
      <w:r w:rsidR="00357105">
        <w:t>capacity if</w:t>
      </w:r>
      <w:r w:rsidR="00CB0798">
        <w:t xml:space="preserve"> the substitute capacity is located at the same bus as the resource on outage or is located at a compatible bus to the resource on outage.  </w:t>
      </w:r>
    </w:p>
    <w:p w14:paraId="20C61A93" w14:textId="77777777" w:rsidR="00A7693B" w:rsidRDefault="00897B74" w:rsidP="008332DE">
      <w:pPr>
        <w:spacing w:after="240" w:line="300" w:lineRule="auto"/>
      </w:pPr>
      <w:r w:rsidRPr="008332DE">
        <w:t>The ISO will annually conduct a process to assess the eligibility of resources to pre-qualify as RA Substitute Capacity for</w:t>
      </w:r>
      <w:r w:rsidR="004F73EB">
        <w:t xml:space="preserve"> Listed Local RA capacity</w:t>
      </w:r>
      <w:r w:rsidRPr="008332DE">
        <w:t>.  The ISO will pre-qualify a resource to provide RA Substitute Capacity that is located at the same bus as or a “compatible bus” to, other Local Capacity RA resources located in the same Local Area.</w:t>
      </w:r>
    </w:p>
    <w:p w14:paraId="20C61A94" w14:textId="77777777" w:rsidR="00204D8C" w:rsidRDefault="00204D8C" w:rsidP="008332DE">
      <w:pPr>
        <w:spacing w:after="240" w:line="300" w:lineRule="auto"/>
      </w:pPr>
      <w:r w:rsidRPr="00F51472">
        <w:rPr>
          <w:i/>
        </w:rPr>
        <w:t>Basis:</w:t>
      </w:r>
      <w:r>
        <w:t xml:space="preserve">  The ISO will determine the electrical equivalence of generators based upon </w:t>
      </w:r>
      <w:r w:rsidR="00CB0798">
        <w:t xml:space="preserve">whether </w:t>
      </w:r>
      <w:r>
        <w:t xml:space="preserve">the RA </w:t>
      </w:r>
      <w:r w:rsidR="00834BF5">
        <w:t>substitution</w:t>
      </w:r>
      <w:r w:rsidR="00CB0798">
        <w:t xml:space="preserve"> will</w:t>
      </w:r>
      <w:r>
        <w:t xml:space="preserve"> have reliability impact</w:t>
      </w:r>
      <w:r w:rsidR="00CB0798">
        <w:t>s</w:t>
      </w:r>
      <w:r>
        <w:t xml:space="preserve"> for expected operating conditions</w:t>
      </w:r>
      <w:r w:rsidR="00CB0798">
        <w:t>.</w:t>
      </w:r>
    </w:p>
    <w:p w14:paraId="20C61A95" w14:textId="77777777" w:rsidR="00204D8C" w:rsidRDefault="00204D8C" w:rsidP="008332DE">
      <w:pPr>
        <w:spacing w:after="240" w:line="300" w:lineRule="auto"/>
      </w:pPr>
      <w:r w:rsidRPr="00F51472">
        <w:rPr>
          <w:i/>
        </w:rPr>
        <w:t>Timeline:</w:t>
      </w:r>
      <w:r>
        <w:t xml:space="preserve">  The ISO will run a study yearly.  The results of the st</w:t>
      </w:r>
      <w:r w:rsidR="00834BF5">
        <w:t>udy will be published by March 1</w:t>
      </w:r>
      <w:r>
        <w:t>, 2016</w:t>
      </w:r>
      <w:r w:rsidR="00CB0798">
        <w:t xml:space="preserve">, with the second study published by December </w:t>
      </w:r>
      <w:r w:rsidR="00EF57EE">
        <w:t>2</w:t>
      </w:r>
      <w:r w:rsidR="00CB0798">
        <w:t xml:space="preserve">1, 2016, and by December </w:t>
      </w:r>
      <w:r w:rsidR="00EF57EE">
        <w:t>2</w:t>
      </w:r>
      <w:r w:rsidR="00CB0798">
        <w:t xml:space="preserve">1 </w:t>
      </w:r>
      <w:r>
        <w:t xml:space="preserve">for every following operating year.  </w:t>
      </w:r>
    </w:p>
    <w:p w14:paraId="20C61A96" w14:textId="77777777" w:rsidR="00204D8C" w:rsidRDefault="00204D8C" w:rsidP="008332DE">
      <w:pPr>
        <w:spacing w:line="300" w:lineRule="auto"/>
      </w:pPr>
      <w:r w:rsidRPr="00F51472">
        <w:rPr>
          <w:i/>
        </w:rPr>
        <w:t>Assumptions / Rules</w:t>
      </w:r>
      <w:r>
        <w:rPr>
          <w:i/>
        </w:rPr>
        <w:t xml:space="preserve">: </w:t>
      </w:r>
    </w:p>
    <w:p w14:paraId="20C61A97" w14:textId="77777777" w:rsidR="00204D8C" w:rsidRPr="00AC5B7D" w:rsidRDefault="00204D8C" w:rsidP="008332DE">
      <w:pPr>
        <w:pStyle w:val="ListParagraph"/>
        <w:numPr>
          <w:ilvl w:val="0"/>
          <w:numId w:val="81"/>
        </w:numPr>
        <w:spacing w:line="300" w:lineRule="auto"/>
        <w:rPr>
          <w:i/>
        </w:rPr>
      </w:pPr>
      <w:r>
        <w:t xml:space="preserve">The ISO will use the LCR cases used to define RA requirements as a starting point.  The cases will be tuned to reflect various expected operating scenarios </w:t>
      </w:r>
    </w:p>
    <w:p w14:paraId="20C61A98" w14:textId="77777777" w:rsidR="00204D8C" w:rsidRPr="00C5686B" w:rsidRDefault="001449DE" w:rsidP="008332DE">
      <w:pPr>
        <w:pStyle w:val="ListParagraph"/>
        <w:numPr>
          <w:ilvl w:val="0"/>
          <w:numId w:val="81"/>
        </w:numPr>
        <w:spacing w:line="300" w:lineRule="auto"/>
        <w:rPr>
          <w:i/>
        </w:rPr>
      </w:pPr>
      <w:r>
        <w:t>A</w:t>
      </w:r>
      <w:r w:rsidR="00204D8C">
        <w:t xml:space="preserve"> 2% shift factor used by the market will be used to determine generators</w:t>
      </w:r>
      <w:r w:rsidR="0061780B">
        <w:t>’</w:t>
      </w:r>
      <w:r w:rsidR="00204D8C">
        <w:t xml:space="preserve"> viability as </w:t>
      </w:r>
      <w:r w:rsidR="004F73EB">
        <w:t>substitution</w:t>
      </w:r>
      <w:r w:rsidR="00204D8C">
        <w:t xml:space="preserve"> RA capacity</w:t>
      </w:r>
    </w:p>
    <w:p w14:paraId="20C61A99" w14:textId="77777777" w:rsidR="00204D8C" w:rsidRPr="00C5686B" w:rsidRDefault="00204D8C" w:rsidP="008332DE">
      <w:pPr>
        <w:pStyle w:val="ListParagraph"/>
        <w:numPr>
          <w:ilvl w:val="0"/>
          <w:numId w:val="81"/>
        </w:numPr>
        <w:spacing w:after="240" w:line="300" w:lineRule="auto"/>
        <w:ind w:left="763"/>
        <w:rPr>
          <w:i/>
        </w:rPr>
      </w:pPr>
      <w:r>
        <w:t>Known major transmission outages will be included and studied as additional expected operating scenarios</w:t>
      </w:r>
      <w:r w:rsidR="00CB0798">
        <w:t>.</w:t>
      </w:r>
    </w:p>
    <w:p w14:paraId="20C61A9A" w14:textId="77777777" w:rsidR="00A7693B" w:rsidRDefault="00204D8C" w:rsidP="008332DE">
      <w:pPr>
        <w:spacing w:after="240" w:line="300" w:lineRule="auto"/>
      </w:pPr>
      <w:r w:rsidRPr="00AC5B7D">
        <w:rPr>
          <w:i/>
        </w:rPr>
        <w:t>Methodology</w:t>
      </w:r>
      <w:r>
        <w:rPr>
          <w:i/>
        </w:rPr>
        <w:t>:</w:t>
      </w:r>
      <w:r>
        <w:t xml:space="preserve"> </w:t>
      </w:r>
    </w:p>
    <w:p w14:paraId="20C61A9B" w14:textId="77777777" w:rsidR="00204D8C" w:rsidRDefault="00204D8C" w:rsidP="008332DE">
      <w:pPr>
        <w:pStyle w:val="ListParagraph"/>
        <w:numPr>
          <w:ilvl w:val="0"/>
          <w:numId w:val="84"/>
        </w:numPr>
        <w:spacing w:after="240" w:line="300" w:lineRule="auto"/>
      </w:pPr>
      <w:r>
        <w:t xml:space="preserve">LCR for LCR.  </w:t>
      </w:r>
    </w:p>
    <w:p w14:paraId="20C61A9C" w14:textId="77777777" w:rsidR="00204D8C" w:rsidRDefault="00204D8C" w:rsidP="008332DE">
      <w:pPr>
        <w:pStyle w:val="ListParagraph"/>
        <w:spacing w:after="240" w:line="300" w:lineRule="auto"/>
      </w:pPr>
      <w:r>
        <w:t xml:space="preserve">To ensure consistency with the RA LCR process a potential substitute capacity must be within the same LCR zone as the RA unit it is trying to </w:t>
      </w:r>
      <w:r w:rsidR="00EF57EE">
        <w:t>substitute</w:t>
      </w:r>
      <w:r>
        <w:t>.</w:t>
      </w:r>
    </w:p>
    <w:p w14:paraId="20C61A9D" w14:textId="77777777" w:rsidR="00204D8C" w:rsidRPr="00AC5B7D" w:rsidRDefault="00204D8C" w:rsidP="008332DE">
      <w:pPr>
        <w:pStyle w:val="ListParagraph"/>
        <w:numPr>
          <w:ilvl w:val="0"/>
          <w:numId w:val="82"/>
        </w:numPr>
        <w:spacing w:after="240" w:line="300" w:lineRule="auto"/>
      </w:pPr>
      <w:r w:rsidRPr="00AC5B7D">
        <w:t>Bringing on the substitute resource should alleviate grid reliability issues that would otherwise be aggravated by the loss of capacity from the resource on a forced outage</w:t>
      </w:r>
    </w:p>
    <w:p w14:paraId="20C61A9E" w14:textId="77777777" w:rsidR="00204D8C" w:rsidRDefault="00204D8C" w:rsidP="008332DE">
      <w:pPr>
        <w:pStyle w:val="ListParagraph"/>
        <w:numPr>
          <w:ilvl w:val="0"/>
          <w:numId w:val="83"/>
        </w:numPr>
        <w:spacing w:after="240" w:line="300" w:lineRule="auto"/>
      </w:pPr>
      <w:r w:rsidRPr="00AC5B7D">
        <w:t>Bringing on the substitute resource should not significantly aggravate congestion that would otherwise be alleviated or not affected by retaining the capacity from</w:t>
      </w:r>
      <w:r w:rsidR="00A7693B">
        <w:t xml:space="preserve"> </w:t>
      </w:r>
      <w:r w:rsidRPr="00AC5B7D">
        <w:t>the resource on a forced outage.</w:t>
      </w:r>
    </w:p>
    <w:p w14:paraId="20C61A9F" w14:textId="77777777" w:rsidR="00204D8C" w:rsidRDefault="00204D8C" w:rsidP="008332DE">
      <w:pPr>
        <w:spacing w:after="240" w:line="300" w:lineRule="auto"/>
      </w:pPr>
      <w:r>
        <w:lastRenderedPageBreak/>
        <w:t xml:space="preserve">To implement these rules </w:t>
      </w:r>
      <w:r w:rsidR="00CB0798">
        <w:t>the CAISO</w:t>
      </w:r>
      <w:r>
        <w:t xml:space="preserve"> will study each market resource uniquely.  For each market resource CAISO will run contingency analysis on a series of tuned cases corresponding to the resources</w:t>
      </w:r>
      <w:r w:rsidR="00CB0798">
        <w:t>’</w:t>
      </w:r>
      <w:r>
        <w:t xml:space="preserve"> LCR zone which reflects various expected operating conditions.  For each contingency that shows post-contingency loading of above 80%</w:t>
      </w:r>
      <w:r>
        <w:rPr>
          <w:rStyle w:val="FootnoteReference"/>
        </w:rPr>
        <w:footnoteReference w:id="7"/>
      </w:r>
      <w:r>
        <w:t xml:space="preserve"> on a CAISO controlled transmission element shift factor analysis will be run.  The generation shift factor for the referenced constraint will be calculated for all generators within that LCR zone.  Following the computation the following condition must be met</w:t>
      </w:r>
      <m:oMath>
        <m:r>
          <w:rPr>
            <w:rFonts w:ascii="Cambria Math" w:hAnsi="Cambria Math"/>
            <w:sz w:val="20"/>
          </w:rPr>
          <m:t xml:space="preserve"> Ref Unit Shift Factor -Substitution Unit Shift Factor ≤0.02</m:t>
        </m:r>
      </m:oMath>
      <w:r>
        <w:t xml:space="preserve">.  If the following condition is met for every contingency then the </w:t>
      </w:r>
      <w:r w:rsidR="00EF57EE">
        <w:t>substituting</w:t>
      </w:r>
      <w:r>
        <w:t xml:space="preserve"> </w:t>
      </w:r>
      <w:r w:rsidR="00EF57EE">
        <w:t>u</w:t>
      </w:r>
      <w:r>
        <w:t xml:space="preserve">nit will </w:t>
      </w:r>
      <w:r w:rsidR="00EF57EE">
        <w:t xml:space="preserve">be </w:t>
      </w:r>
      <w:r>
        <w:t xml:space="preserve">considered a suitable RA </w:t>
      </w:r>
      <w:r w:rsidR="00CB0798">
        <w:t>substitute</w:t>
      </w:r>
      <w:r>
        <w:t xml:space="preserve">.  </w:t>
      </w:r>
    </w:p>
    <w:p w14:paraId="20C61AA0" w14:textId="77777777" w:rsidR="00CB6C48" w:rsidRDefault="004F73EB" w:rsidP="00360590">
      <w:pPr>
        <w:pStyle w:val="Heading2"/>
        <w:numPr>
          <w:ilvl w:val="0"/>
          <w:numId w:val="0"/>
        </w:numPr>
        <w:spacing w:before="0" w:after="180"/>
      </w:pPr>
      <w:bookmarkStart w:id="863" w:name="_Toc136598201"/>
      <w:r>
        <w:t xml:space="preserve">9.3.2 </w:t>
      </w:r>
      <w:r w:rsidR="00CB6C48">
        <w:t>Substitution process and validation rules</w:t>
      </w:r>
      <w:bookmarkEnd w:id="863"/>
    </w:p>
    <w:p w14:paraId="20C61AA1" w14:textId="77777777" w:rsidR="00A7693B" w:rsidRDefault="00CB6C48" w:rsidP="008332DE">
      <w:pPr>
        <w:spacing w:after="240" w:line="300" w:lineRule="auto"/>
      </w:pPr>
      <w:r>
        <w:t xml:space="preserve">The </w:t>
      </w:r>
      <w:r w:rsidR="00C849B3">
        <w:t>R</w:t>
      </w:r>
      <w:r>
        <w:t xml:space="preserve">esource </w:t>
      </w:r>
      <w:r w:rsidR="00C849B3">
        <w:t>A</w:t>
      </w:r>
      <w:r>
        <w:t xml:space="preserve">dequacy </w:t>
      </w:r>
      <w:r w:rsidR="00C849B3">
        <w:t>A</w:t>
      </w:r>
      <w:r>
        <w:t xml:space="preserve">vailability </w:t>
      </w:r>
      <w:r w:rsidR="00C849B3">
        <w:t>I</w:t>
      </w:r>
      <w:r>
        <w:t xml:space="preserve">ncentive mechanism (RAAIM) defines a standard for evaluating performance of RA resources and creates performance incentives and non-availability charges for RA resources. </w:t>
      </w:r>
      <w:r w:rsidRPr="006641E2">
        <w:t xml:space="preserve">In order to allow resources to manage their availability incentive risk, the ISO has developed substitution rules that allow capacity from resources to “substitute” for RA capacity </w:t>
      </w:r>
      <w:r>
        <w:t xml:space="preserve">which is on </w:t>
      </w:r>
      <w:r w:rsidRPr="006641E2">
        <w:t>outage. A resource on a forced outage has the option to provide substitute RA capacity to mitigate any potential impact to the original RA resource’s availability incentive calculation</w:t>
      </w:r>
      <w:r>
        <w:t>. Substitutions may be requested in the day-ahead market (DAM) and real-time market (RTM) through the customer interface for resource adequacy application (CIRA) on ISO market participant portal. CIRA</w:t>
      </w:r>
      <w:r w:rsidRPr="00832C52">
        <w:t xml:space="preserve"> is a secu</w:t>
      </w:r>
      <w:r>
        <w:t>re server based web application and a</w:t>
      </w:r>
      <w:r w:rsidRPr="00832C52">
        <w:t xml:space="preserve"> </w:t>
      </w:r>
      <w:r>
        <w:t>d</w:t>
      </w:r>
      <w:r w:rsidRPr="00832C52">
        <w:t xml:space="preserve">igital certificate is required to access the </w:t>
      </w:r>
      <w:r>
        <w:t xml:space="preserve">tool. </w:t>
      </w:r>
    </w:p>
    <w:p w14:paraId="20C61AA2" w14:textId="77777777" w:rsidR="003372D8" w:rsidRDefault="003372D8" w:rsidP="008332DE">
      <w:pPr>
        <w:spacing w:after="240" w:line="300" w:lineRule="auto"/>
      </w:pPr>
      <w:r w:rsidRPr="00D23CCA">
        <w:t xml:space="preserve">RA Substitute Capacity must be operationally available to the CAISO.  </w:t>
      </w:r>
      <w:r w:rsidRPr="00A00B16">
        <w:t>Capacity on, or scheduled to be on, a Forced Outage, Approved Maintenance Outage, or de-rate, is not ope</w:t>
      </w:r>
      <w:r w:rsidRPr="005B465E">
        <w:t>rationally available and shall not qualify to be RA Substitute Capacity for the duration of the period that it is unavailable.</w:t>
      </w:r>
    </w:p>
    <w:p w14:paraId="20C61AA3" w14:textId="77777777" w:rsidR="004F73EB" w:rsidRDefault="004F73EB" w:rsidP="008332DE">
      <w:pPr>
        <w:spacing w:after="240" w:line="300" w:lineRule="auto"/>
      </w:pPr>
    </w:p>
    <w:p w14:paraId="20C61AA4" w14:textId="77777777" w:rsidR="004F73EB" w:rsidRDefault="004F73EB" w:rsidP="008332DE">
      <w:pPr>
        <w:spacing w:after="240" w:line="300" w:lineRule="auto"/>
      </w:pPr>
    </w:p>
    <w:p w14:paraId="20C61AA5" w14:textId="77777777" w:rsidR="004F73EB" w:rsidRDefault="004F73EB" w:rsidP="008332DE">
      <w:pPr>
        <w:spacing w:after="240" w:line="300" w:lineRule="auto"/>
      </w:pPr>
    </w:p>
    <w:p w14:paraId="20C61AA6" w14:textId="77777777" w:rsidR="004F73EB" w:rsidRDefault="004F73EB" w:rsidP="008332DE">
      <w:pPr>
        <w:spacing w:after="240" w:line="300" w:lineRule="auto"/>
      </w:pPr>
    </w:p>
    <w:p w14:paraId="20C61AA7" w14:textId="77777777" w:rsidR="004F73EB" w:rsidRDefault="004F73EB" w:rsidP="008332DE">
      <w:pPr>
        <w:spacing w:after="240" w:line="300" w:lineRule="auto"/>
      </w:pPr>
    </w:p>
    <w:p w14:paraId="20C61AA8" w14:textId="77777777" w:rsidR="004F73EB" w:rsidRDefault="004F73EB" w:rsidP="008332DE">
      <w:pPr>
        <w:spacing w:after="240" w:line="300" w:lineRule="auto"/>
      </w:pPr>
      <w:r>
        <w:object w:dxaOrig="8520" w:dyaOrig="7440" w14:anchorId="20C62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373.5pt" o:ole="">
            <v:imagedata r:id="rId92" o:title=""/>
          </v:shape>
          <o:OLEObject Type="Embed" ProgID="Visio.Drawing.15" ShapeID="_x0000_i1025" DrawAspect="Content" ObjectID="_1751094669" r:id="rId93"/>
        </w:object>
      </w:r>
    </w:p>
    <w:p w14:paraId="20C61AA9" w14:textId="77777777" w:rsidR="004F73EB" w:rsidRDefault="004F73EB" w:rsidP="008332DE">
      <w:pPr>
        <w:spacing w:after="240" w:line="300" w:lineRule="auto"/>
      </w:pPr>
    </w:p>
    <w:p w14:paraId="20C61AAA" w14:textId="77777777" w:rsidR="004F73EB" w:rsidRDefault="004F73EB" w:rsidP="008332DE">
      <w:pPr>
        <w:spacing w:after="240" w:line="300" w:lineRule="auto"/>
      </w:pPr>
    </w:p>
    <w:p w14:paraId="20C61AAB" w14:textId="77777777" w:rsidR="004F73EB" w:rsidRDefault="004F73EB" w:rsidP="008332DE">
      <w:pPr>
        <w:spacing w:after="240" w:line="300" w:lineRule="auto"/>
      </w:pPr>
    </w:p>
    <w:p w14:paraId="20C61AAC" w14:textId="77777777" w:rsidR="004F73EB" w:rsidRDefault="004F73EB" w:rsidP="008332DE">
      <w:pPr>
        <w:spacing w:after="240" w:line="300" w:lineRule="auto"/>
      </w:pPr>
    </w:p>
    <w:p w14:paraId="20C61AAD" w14:textId="77777777" w:rsidR="004F73EB" w:rsidRDefault="004F73EB" w:rsidP="008332DE">
      <w:pPr>
        <w:spacing w:after="240" w:line="300" w:lineRule="auto"/>
      </w:pPr>
    </w:p>
    <w:p w14:paraId="20C61AAE" w14:textId="77777777" w:rsidR="004F73EB" w:rsidRDefault="004F73EB" w:rsidP="008332DE">
      <w:pPr>
        <w:spacing w:after="240" w:line="300" w:lineRule="auto"/>
      </w:pPr>
    </w:p>
    <w:p w14:paraId="20C61AAF" w14:textId="77777777" w:rsidR="004F73EB" w:rsidRDefault="004F73EB" w:rsidP="008332DE">
      <w:pPr>
        <w:spacing w:after="240" w:line="300" w:lineRule="auto"/>
      </w:pPr>
    </w:p>
    <w:p w14:paraId="20C61AB0" w14:textId="77777777" w:rsidR="004F73EB" w:rsidRDefault="004F73EB" w:rsidP="008332DE">
      <w:pPr>
        <w:spacing w:after="240" w:line="300" w:lineRule="auto"/>
      </w:pPr>
    </w:p>
    <w:p w14:paraId="20C61AB1" w14:textId="77777777" w:rsidR="004F73EB" w:rsidRDefault="004F73EB" w:rsidP="00360590">
      <w:pPr>
        <w:pStyle w:val="Heading3"/>
        <w:numPr>
          <w:ilvl w:val="0"/>
          <w:numId w:val="0"/>
        </w:numPr>
      </w:pPr>
      <w:bookmarkStart w:id="864" w:name="_Toc499044410"/>
      <w:bookmarkStart w:id="865" w:name="_Toc136598202"/>
      <w:r>
        <w:lastRenderedPageBreak/>
        <w:t>9.3.3 Nature of Work Attributes for Forced Outages</w:t>
      </w:r>
      <w:bookmarkEnd w:id="864"/>
      <w:bookmarkEnd w:id="865"/>
    </w:p>
    <w:p w14:paraId="20C61AB2" w14:textId="77777777" w:rsidR="004F73EB" w:rsidRDefault="004F73EB" w:rsidP="004F73EB">
      <w:pPr>
        <w:spacing w:after="240" w:line="300" w:lineRule="auto"/>
      </w:pPr>
      <w:r>
        <w:t xml:space="preserve">The table below describes which nature of work attribute for an outage requires RA substitution. </w:t>
      </w:r>
    </w:p>
    <w:tbl>
      <w:tblPr>
        <w:tblW w:w="6565" w:type="dxa"/>
        <w:jc w:val="center"/>
        <w:tblLayout w:type="fixed"/>
        <w:tblLook w:val="04A0" w:firstRow="1" w:lastRow="0" w:firstColumn="1" w:lastColumn="0" w:noHBand="0" w:noVBand="1"/>
      </w:tblPr>
      <w:tblGrid>
        <w:gridCol w:w="1095"/>
        <w:gridCol w:w="3580"/>
        <w:gridCol w:w="1890"/>
      </w:tblGrid>
      <w:tr w:rsidR="004F73EB" w:rsidRPr="00AD501E" w14:paraId="20C61AB6" w14:textId="77777777" w:rsidTr="004F73EB">
        <w:trPr>
          <w:trHeight w:val="765"/>
          <w:jc w:val="center"/>
        </w:trPr>
        <w:tc>
          <w:tcPr>
            <w:tcW w:w="109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0C61AB3" w14:textId="77777777" w:rsidR="004F73EB" w:rsidRPr="009816D8" w:rsidRDefault="004F73EB" w:rsidP="004F73EB">
            <w:pPr>
              <w:jc w:val="center"/>
              <w:rPr>
                <w:rFonts w:cs="Arial"/>
                <w:b/>
                <w:bCs/>
                <w:color w:val="000000"/>
                <w:sz w:val="20"/>
              </w:rPr>
            </w:pPr>
            <w:r w:rsidRPr="009816D8">
              <w:rPr>
                <w:rFonts w:cs="Arial"/>
                <w:b/>
                <w:sz w:val="20"/>
              </w:rPr>
              <w:t>Outage Type</w:t>
            </w:r>
          </w:p>
        </w:tc>
        <w:tc>
          <w:tcPr>
            <w:tcW w:w="35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4" w14:textId="77777777" w:rsidR="004F73EB" w:rsidRPr="009816D8" w:rsidRDefault="004F73EB" w:rsidP="004F73EB">
            <w:pPr>
              <w:jc w:val="center"/>
              <w:rPr>
                <w:rFonts w:cs="Arial"/>
                <w:b/>
                <w:bCs/>
                <w:color w:val="000000"/>
                <w:sz w:val="20"/>
              </w:rPr>
            </w:pPr>
            <w:r w:rsidRPr="009816D8">
              <w:rPr>
                <w:rFonts w:cs="Arial"/>
                <w:b/>
                <w:sz w:val="20"/>
              </w:rPr>
              <w:t>Nature of Work/Opportunity Status</w:t>
            </w:r>
          </w:p>
        </w:tc>
        <w:tc>
          <w:tcPr>
            <w:tcW w:w="189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0C61AB5" w14:textId="77777777" w:rsidR="004F73EB" w:rsidRPr="009816D8" w:rsidRDefault="004F73EB" w:rsidP="004F73EB">
            <w:pPr>
              <w:jc w:val="center"/>
              <w:rPr>
                <w:rFonts w:cs="Arial"/>
                <w:b/>
                <w:bCs/>
                <w:color w:val="000000"/>
                <w:sz w:val="20"/>
              </w:rPr>
            </w:pPr>
            <w:r>
              <w:rPr>
                <w:rFonts w:cs="Arial"/>
                <w:b/>
                <w:sz w:val="20"/>
              </w:rPr>
              <w:t>Is substitution required?</w:t>
            </w:r>
          </w:p>
        </w:tc>
      </w:tr>
      <w:tr w:rsidR="004F73EB" w:rsidRPr="00AD501E" w14:paraId="20C61AB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8" w14:textId="77777777" w:rsidR="004F73EB" w:rsidRPr="009816D8" w:rsidRDefault="004F73EB" w:rsidP="004F73EB">
            <w:pPr>
              <w:jc w:val="left"/>
              <w:rPr>
                <w:rFonts w:cs="Arial"/>
                <w:color w:val="000000"/>
                <w:sz w:val="20"/>
              </w:rPr>
            </w:pPr>
            <w:r w:rsidRPr="009816D8">
              <w:rPr>
                <w:rFonts w:cs="Arial"/>
                <w:color w:val="000000"/>
                <w:sz w:val="20"/>
              </w:rPr>
              <w:t xml:space="preserve">Ambient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BE"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B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BC" w14:textId="77777777" w:rsidR="004F73EB" w:rsidRPr="009816D8" w:rsidRDefault="004F73EB" w:rsidP="004F73EB">
            <w:pPr>
              <w:jc w:val="left"/>
              <w:rPr>
                <w:rFonts w:cs="Arial"/>
                <w:color w:val="000000"/>
                <w:sz w:val="20"/>
              </w:rPr>
            </w:pPr>
            <w:r w:rsidRPr="009816D8">
              <w:rPr>
                <w:rFonts w:cs="Arial"/>
                <w:color w:val="000000"/>
                <w:sz w:val="20"/>
              </w:rPr>
              <w:t xml:space="preserve">Ambient Not Due to Temperature </w:t>
            </w:r>
          </w:p>
        </w:tc>
        <w:tc>
          <w:tcPr>
            <w:tcW w:w="1890" w:type="dxa"/>
            <w:tcBorders>
              <w:top w:val="nil"/>
              <w:left w:val="nil"/>
              <w:bottom w:val="single" w:sz="4" w:space="0" w:color="auto"/>
              <w:right w:val="single" w:sz="4" w:space="0" w:color="auto"/>
            </w:tcBorders>
            <w:shd w:val="clear" w:color="auto" w:fill="auto"/>
            <w:vAlign w:val="center"/>
            <w:hideMark/>
          </w:tcPr>
          <w:p w14:paraId="20C61AB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C2" w14:textId="77777777" w:rsidTr="004F73EB">
        <w:trPr>
          <w:trHeight w:val="51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BF" w14:textId="77777777" w:rsidR="004F73EB" w:rsidRPr="009816D8"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0" w14:textId="77777777" w:rsidR="004F73EB" w:rsidRPr="009816D8" w:rsidRDefault="004F73EB" w:rsidP="004F73EB">
            <w:pPr>
              <w:jc w:val="left"/>
              <w:rPr>
                <w:rFonts w:cs="Arial"/>
                <w:color w:val="000000"/>
                <w:sz w:val="20"/>
              </w:rPr>
            </w:pPr>
            <w:r>
              <w:rPr>
                <w:sz w:val="20"/>
              </w:rPr>
              <w:t>Ambient due to Fuel insufficiency</w:t>
            </w:r>
          </w:p>
        </w:tc>
        <w:tc>
          <w:tcPr>
            <w:tcW w:w="1890" w:type="dxa"/>
            <w:tcBorders>
              <w:top w:val="nil"/>
              <w:left w:val="nil"/>
              <w:bottom w:val="single" w:sz="4" w:space="0" w:color="auto"/>
              <w:right w:val="single" w:sz="4" w:space="0" w:color="auto"/>
            </w:tcBorders>
            <w:shd w:val="clear" w:color="auto" w:fill="auto"/>
            <w:vAlign w:val="center"/>
          </w:tcPr>
          <w:p w14:paraId="20C61AC1" w14:textId="77777777" w:rsidR="004F73EB" w:rsidRPr="009816D8" w:rsidRDefault="004F73EB" w:rsidP="004F73EB">
            <w:pPr>
              <w:jc w:val="left"/>
              <w:rPr>
                <w:rFonts w:cs="Arial"/>
                <w:color w:val="000000"/>
                <w:sz w:val="20"/>
              </w:rPr>
            </w:pPr>
            <w:r>
              <w:rPr>
                <w:rFonts w:cs="Arial"/>
                <w:color w:val="000000"/>
                <w:sz w:val="20"/>
              </w:rPr>
              <w:t>Y</w:t>
            </w:r>
          </w:p>
        </w:tc>
      </w:tr>
      <w:tr w:rsidR="004F73EB" w:rsidRPr="00AD501E" w14:paraId="20C61AC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4" w14:textId="77777777" w:rsidR="004F73EB" w:rsidRPr="009816D8" w:rsidRDefault="004F73EB" w:rsidP="004F73EB">
            <w:pPr>
              <w:jc w:val="left"/>
              <w:rPr>
                <w:rFonts w:cs="Arial"/>
                <w:color w:val="000000"/>
                <w:sz w:val="20"/>
              </w:rPr>
            </w:pPr>
            <w:r w:rsidRPr="009816D8">
              <w:rPr>
                <w:rFonts w:cs="Arial"/>
                <w:color w:val="000000"/>
                <w:sz w:val="20"/>
              </w:rPr>
              <w:t xml:space="preserve">AVR/Exciter </w:t>
            </w:r>
          </w:p>
        </w:tc>
        <w:tc>
          <w:tcPr>
            <w:tcW w:w="1890" w:type="dxa"/>
            <w:tcBorders>
              <w:top w:val="nil"/>
              <w:left w:val="nil"/>
              <w:bottom w:val="single" w:sz="4" w:space="0" w:color="auto"/>
              <w:right w:val="single" w:sz="4" w:space="0" w:color="auto"/>
            </w:tcBorders>
            <w:shd w:val="clear" w:color="auto" w:fill="auto"/>
            <w:vAlign w:val="center"/>
            <w:hideMark/>
          </w:tcPr>
          <w:p w14:paraId="20C61AC5"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C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C8" w14:textId="77777777" w:rsidR="004F73EB" w:rsidRPr="009816D8" w:rsidRDefault="004F73EB" w:rsidP="004F73EB">
            <w:pPr>
              <w:jc w:val="left"/>
              <w:rPr>
                <w:rFonts w:cs="Arial"/>
                <w:color w:val="000000"/>
                <w:sz w:val="20"/>
              </w:rPr>
            </w:pPr>
            <w:r w:rsidRPr="009816D8">
              <w:rPr>
                <w:rFonts w:cs="Arial"/>
                <w:color w:val="000000"/>
                <w:sz w:val="20"/>
              </w:rPr>
              <w:t xml:space="preserve">Environmental Restrictions </w:t>
            </w:r>
          </w:p>
        </w:tc>
        <w:tc>
          <w:tcPr>
            <w:tcW w:w="1890" w:type="dxa"/>
            <w:tcBorders>
              <w:top w:val="nil"/>
              <w:left w:val="nil"/>
              <w:bottom w:val="single" w:sz="4" w:space="0" w:color="auto"/>
              <w:right w:val="single" w:sz="4" w:space="0" w:color="auto"/>
            </w:tcBorders>
            <w:shd w:val="clear" w:color="auto" w:fill="auto"/>
            <w:vAlign w:val="center"/>
            <w:hideMark/>
          </w:tcPr>
          <w:p w14:paraId="20C61AC9" w14:textId="77777777" w:rsidR="004F73EB" w:rsidRPr="009816D8" w:rsidRDefault="00B75A61" w:rsidP="004F73EB">
            <w:pPr>
              <w:jc w:val="left"/>
              <w:rPr>
                <w:rFonts w:cs="Arial"/>
                <w:color w:val="000000"/>
                <w:sz w:val="20"/>
              </w:rPr>
            </w:pPr>
            <w:r>
              <w:rPr>
                <w:rFonts w:cs="Arial"/>
                <w:color w:val="000000"/>
                <w:sz w:val="20"/>
              </w:rPr>
              <w:t>Y</w:t>
            </w:r>
          </w:p>
        </w:tc>
      </w:tr>
      <w:tr w:rsidR="004F73EB" w:rsidRPr="00AD501E" w14:paraId="20C61AC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CC" w14:textId="77777777" w:rsidR="004F73EB" w:rsidRPr="009816D8" w:rsidRDefault="004F73EB" w:rsidP="004F73EB">
            <w:pPr>
              <w:jc w:val="left"/>
              <w:rPr>
                <w:rFonts w:cs="Arial"/>
                <w:color w:val="000000"/>
                <w:sz w:val="20"/>
              </w:rPr>
            </w:pPr>
            <w:r>
              <w:rPr>
                <w:rFonts w:cs="Arial"/>
                <w:color w:val="000000"/>
                <w:sz w:val="20"/>
              </w:rPr>
              <w:t>Short term use limit reached</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tcPr>
          <w:p w14:paraId="20C61ACD"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AD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C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0" w14:textId="77777777" w:rsidR="004F73EB" w:rsidRPr="009816D8" w:rsidRDefault="004F73EB" w:rsidP="004F73EB">
            <w:pPr>
              <w:jc w:val="left"/>
              <w:rPr>
                <w:rFonts w:cs="Arial"/>
                <w:color w:val="000000"/>
                <w:sz w:val="20"/>
              </w:rPr>
            </w:pPr>
            <w:r>
              <w:rPr>
                <w:rFonts w:cs="Arial"/>
                <w:color w:val="000000"/>
                <w:sz w:val="20"/>
              </w:rPr>
              <w:t>Annual use limit reached</w:t>
            </w:r>
          </w:p>
        </w:tc>
        <w:tc>
          <w:tcPr>
            <w:tcW w:w="1890" w:type="dxa"/>
            <w:tcBorders>
              <w:top w:val="nil"/>
              <w:left w:val="nil"/>
              <w:bottom w:val="single" w:sz="4" w:space="0" w:color="auto"/>
              <w:right w:val="single" w:sz="4" w:space="0" w:color="auto"/>
            </w:tcBorders>
            <w:shd w:val="clear" w:color="auto" w:fill="auto"/>
            <w:vAlign w:val="center"/>
          </w:tcPr>
          <w:p w14:paraId="20C61AD1"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4" w14:textId="77777777" w:rsidR="004F73EB" w:rsidRPr="009816D8" w:rsidRDefault="004F73EB" w:rsidP="004F73EB">
            <w:pPr>
              <w:jc w:val="left"/>
              <w:rPr>
                <w:rFonts w:cs="Arial"/>
                <w:color w:val="000000"/>
                <w:sz w:val="20"/>
              </w:rPr>
            </w:pPr>
            <w:r>
              <w:rPr>
                <w:rFonts w:cs="Arial"/>
                <w:color w:val="000000"/>
                <w:sz w:val="20"/>
              </w:rPr>
              <w:t>Monthly use limit reached</w:t>
            </w:r>
          </w:p>
        </w:tc>
        <w:tc>
          <w:tcPr>
            <w:tcW w:w="1890" w:type="dxa"/>
            <w:tcBorders>
              <w:top w:val="nil"/>
              <w:left w:val="nil"/>
              <w:bottom w:val="single" w:sz="4" w:space="0" w:color="auto"/>
              <w:right w:val="single" w:sz="4" w:space="0" w:color="auto"/>
            </w:tcBorders>
            <w:shd w:val="clear" w:color="auto" w:fill="auto"/>
            <w:vAlign w:val="center"/>
          </w:tcPr>
          <w:p w14:paraId="20C61AD5"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D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D8" w14:textId="77777777" w:rsidR="004F73EB" w:rsidRDefault="004F73EB" w:rsidP="004F73EB">
            <w:pPr>
              <w:jc w:val="left"/>
              <w:rPr>
                <w:rFonts w:cs="Arial"/>
                <w:color w:val="000000"/>
                <w:sz w:val="20"/>
              </w:rPr>
            </w:pPr>
            <w:r>
              <w:rPr>
                <w:rFonts w:cs="Arial"/>
                <w:color w:val="000000"/>
                <w:sz w:val="20"/>
              </w:rPr>
              <w:t>Other use limit reached</w:t>
            </w:r>
          </w:p>
        </w:tc>
        <w:tc>
          <w:tcPr>
            <w:tcW w:w="1890" w:type="dxa"/>
            <w:tcBorders>
              <w:top w:val="nil"/>
              <w:left w:val="nil"/>
              <w:bottom w:val="single" w:sz="4" w:space="0" w:color="auto"/>
              <w:right w:val="single" w:sz="4" w:space="0" w:color="auto"/>
            </w:tcBorders>
            <w:shd w:val="clear" w:color="auto" w:fill="auto"/>
            <w:vAlign w:val="center"/>
          </w:tcPr>
          <w:p w14:paraId="20C61AD9" w14:textId="77777777" w:rsidR="004F73EB" w:rsidRPr="00E230E8" w:rsidRDefault="004F73EB" w:rsidP="004F73EB">
            <w:pPr>
              <w:jc w:val="left"/>
              <w:rPr>
                <w:rFonts w:cs="Arial"/>
                <w:color w:val="000000"/>
                <w:sz w:val="20"/>
                <w:vertAlign w:val="superscript"/>
              </w:rPr>
            </w:pPr>
            <w:r w:rsidRPr="009816D8">
              <w:rPr>
                <w:rFonts w:cs="Arial"/>
                <w:color w:val="000000"/>
                <w:sz w:val="20"/>
              </w:rPr>
              <w:t>N</w:t>
            </w:r>
            <w:r w:rsidR="00E30191">
              <w:rPr>
                <w:rFonts w:cs="Arial"/>
                <w:color w:val="000000"/>
                <w:sz w:val="20"/>
                <w:vertAlign w:val="superscript"/>
              </w:rPr>
              <w:t>*</w:t>
            </w:r>
          </w:p>
        </w:tc>
      </w:tr>
      <w:tr w:rsidR="004F73EB" w:rsidRPr="00AD501E" w14:paraId="20C61AD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DC" w14:textId="77777777" w:rsidR="004F73EB" w:rsidRPr="009816D8" w:rsidRDefault="004F73EB" w:rsidP="004F73EB">
            <w:pPr>
              <w:jc w:val="left"/>
              <w:rPr>
                <w:rFonts w:cs="Arial"/>
                <w:color w:val="000000"/>
                <w:sz w:val="20"/>
              </w:rPr>
            </w:pPr>
            <w:r w:rsidRPr="009816D8">
              <w:rPr>
                <w:rFonts w:cs="Arial"/>
                <w:color w:val="000000"/>
                <w:sz w:val="20"/>
              </w:rPr>
              <w:t xml:space="preserve">ICCP </w:t>
            </w:r>
          </w:p>
        </w:tc>
        <w:tc>
          <w:tcPr>
            <w:tcW w:w="1890" w:type="dxa"/>
            <w:tcBorders>
              <w:top w:val="nil"/>
              <w:left w:val="nil"/>
              <w:bottom w:val="single" w:sz="4" w:space="0" w:color="auto"/>
              <w:right w:val="single" w:sz="4" w:space="0" w:color="auto"/>
            </w:tcBorders>
            <w:shd w:val="clear" w:color="auto" w:fill="auto"/>
            <w:vAlign w:val="center"/>
            <w:hideMark/>
          </w:tcPr>
          <w:p w14:paraId="20C61AD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E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D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0" w14:textId="77777777" w:rsidR="004F73EB" w:rsidRPr="009816D8" w:rsidRDefault="004F73EB" w:rsidP="004F73EB">
            <w:pPr>
              <w:jc w:val="left"/>
              <w:rPr>
                <w:rFonts w:cs="Arial"/>
                <w:color w:val="000000"/>
                <w:sz w:val="20"/>
              </w:rPr>
            </w:pPr>
            <w:r w:rsidRPr="009816D8">
              <w:rPr>
                <w:rFonts w:cs="Arial"/>
                <w:color w:val="000000"/>
                <w:sz w:val="20"/>
              </w:rPr>
              <w:t xml:space="preserve">Metering/Telemetry </w:t>
            </w:r>
          </w:p>
        </w:tc>
        <w:tc>
          <w:tcPr>
            <w:tcW w:w="1890" w:type="dxa"/>
            <w:tcBorders>
              <w:top w:val="nil"/>
              <w:left w:val="nil"/>
              <w:bottom w:val="single" w:sz="4" w:space="0" w:color="auto"/>
              <w:right w:val="single" w:sz="4" w:space="0" w:color="auto"/>
            </w:tcBorders>
            <w:shd w:val="clear" w:color="auto" w:fill="auto"/>
            <w:vAlign w:val="center"/>
            <w:hideMark/>
          </w:tcPr>
          <w:p w14:paraId="20C61AE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E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E4" w14:textId="77777777" w:rsidR="004F73EB" w:rsidRPr="002E7264" w:rsidRDefault="004F73EB" w:rsidP="004F73EB">
            <w:pPr>
              <w:jc w:val="left"/>
              <w:rPr>
                <w:rFonts w:cs="Arial"/>
                <w:color w:val="000000"/>
                <w:sz w:val="20"/>
              </w:rPr>
            </w:pPr>
            <w:r>
              <w:rPr>
                <w:rFonts w:cs="Arial"/>
                <w:color w:val="000000"/>
                <w:sz w:val="20"/>
              </w:rPr>
              <w:t>New Generator Test Energy</w:t>
            </w:r>
          </w:p>
        </w:tc>
        <w:tc>
          <w:tcPr>
            <w:tcW w:w="1890" w:type="dxa"/>
            <w:tcBorders>
              <w:top w:val="nil"/>
              <w:left w:val="nil"/>
              <w:bottom w:val="single" w:sz="4" w:space="0" w:color="auto"/>
              <w:right w:val="single" w:sz="4" w:space="0" w:color="auto"/>
            </w:tcBorders>
            <w:shd w:val="clear" w:color="auto" w:fill="auto"/>
            <w:vAlign w:val="center"/>
          </w:tcPr>
          <w:p w14:paraId="20C61AE5" w14:textId="77777777" w:rsidR="004F73EB" w:rsidRPr="002E7264" w:rsidRDefault="004059D4" w:rsidP="004F73EB">
            <w:pPr>
              <w:jc w:val="left"/>
              <w:rPr>
                <w:rFonts w:cs="Arial"/>
                <w:color w:val="000000"/>
                <w:sz w:val="20"/>
              </w:rPr>
            </w:pPr>
            <w:r>
              <w:rPr>
                <w:rFonts w:cs="Arial"/>
                <w:color w:val="000000"/>
                <w:sz w:val="20"/>
              </w:rPr>
              <w:t>N</w:t>
            </w:r>
          </w:p>
        </w:tc>
      </w:tr>
      <w:tr w:rsidR="004F73EB" w:rsidRPr="00AD501E" w14:paraId="20C61AE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8" w14:textId="77777777" w:rsidR="004F73EB" w:rsidRPr="009816D8" w:rsidRDefault="004F73EB" w:rsidP="004F73EB">
            <w:pPr>
              <w:jc w:val="left"/>
              <w:rPr>
                <w:rFonts w:cs="Arial"/>
                <w:color w:val="000000"/>
                <w:sz w:val="20"/>
              </w:rPr>
            </w:pPr>
            <w:r w:rsidRPr="009816D8">
              <w:rPr>
                <w:rFonts w:cs="Arial"/>
                <w:color w:val="000000"/>
                <w:sz w:val="20"/>
              </w:rPr>
              <w:t xml:space="preserve">Plant Maintenance </w:t>
            </w:r>
          </w:p>
        </w:tc>
        <w:tc>
          <w:tcPr>
            <w:tcW w:w="1890" w:type="dxa"/>
            <w:tcBorders>
              <w:top w:val="nil"/>
              <w:left w:val="nil"/>
              <w:bottom w:val="single" w:sz="4" w:space="0" w:color="auto"/>
              <w:right w:val="single" w:sz="4" w:space="0" w:color="auto"/>
            </w:tcBorders>
            <w:shd w:val="clear" w:color="auto" w:fill="auto"/>
            <w:vAlign w:val="center"/>
            <w:hideMark/>
          </w:tcPr>
          <w:p w14:paraId="20C61AE9"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E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EC" w14:textId="77777777" w:rsidR="004F73EB" w:rsidRPr="009816D8" w:rsidRDefault="004F73EB" w:rsidP="004F73EB">
            <w:pPr>
              <w:jc w:val="left"/>
              <w:rPr>
                <w:rFonts w:cs="Arial"/>
                <w:color w:val="000000"/>
                <w:sz w:val="20"/>
              </w:rPr>
            </w:pPr>
            <w:r w:rsidRPr="009816D8">
              <w:rPr>
                <w:rFonts w:cs="Arial"/>
                <w:color w:val="000000"/>
                <w:sz w:val="20"/>
              </w:rPr>
              <w:t xml:space="preserve">Plant Trouble </w:t>
            </w:r>
          </w:p>
        </w:tc>
        <w:tc>
          <w:tcPr>
            <w:tcW w:w="1890" w:type="dxa"/>
            <w:tcBorders>
              <w:top w:val="nil"/>
              <w:left w:val="nil"/>
              <w:bottom w:val="single" w:sz="4" w:space="0" w:color="auto"/>
              <w:right w:val="single" w:sz="4" w:space="0" w:color="auto"/>
            </w:tcBorders>
            <w:shd w:val="clear" w:color="auto" w:fill="auto"/>
            <w:vAlign w:val="center"/>
            <w:hideMark/>
          </w:tcPr>
          <w:p w14:paraId="20C61AED"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E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0" w14:textId="77777777" w:rsidR="004F73EB" w:rsidRPr="009816D8" w:rsidRDefault="004F73EB" w:rsidP="004F73EB">
            <w:pPr>
              <w:jc w:val="left"/>
              <w:rPr>
                <w:rFonts w:cs="Arial"/>
                <w:color w:val="000000"/>
                <w:sz w:val="20"/>
              </w:rPr>
            </w:pPr>
            <w:r w:rsidRPr="009816D8">
              <w:rPr>
                <w:rFonts w:cs="Arial"/>
                <w:color w:val="000000"/>
                <w:sz w:val="20"/>
              </w:rPr>
              <w:t>Power System Stabilizer (PSS)</w:t>
            </w:r>
          </w:p>
        </w:tc>
        <w:tc>
          <w:tcPr>
            <w:tcW w:w="1890" w:type="dxa"/>
            <w:tcBorders>
              <w:top w:val="nil"/>
              <w:left w:val="nil"/>
              <w:bottom w:val="single" w:sz="4" w:space="0" w:color="auto"/>
              <w:right w:val="single" w:sz="4" w:space="0" w:color="auto"/>
            </w:tcBorders>
            <w:shd w:val="clear" w:color="auto" w:fill="auto"/>
            <w:vAlign w:val="center"/>
            <w:hideMark/>
          </w:tcPr>
          <w:p w14:paraId="20C61AF1" w14:textId="77777777" w:rsidR="004F73EB" w:rsidRPr="009816D8" w:rsidRDefault="004F73EB" w:rsidP="004F73EB">
            <w:pPr>
              <w:jc w:val="left"/>
              <w:rPr>
                <w:rFonts w:cs="Arial"/>
                <w:color w:val="000000"/>
                <w:sz w:val="20"/>
              </w:rPr>
            </w:pPr>
            <w:r w:rsidRPr="009816D8">
              <w:rPr>
                <w:rFonts w:cs="Arial"/>
                <w:color w:val="000000"/>
                <w:sz w:val="20"/>
              </w:rPr>
              <w:t>Y</w:t>
            </w:r>
          </w:p>
        </w:tc>
      </w:tr>
      <w:tr w:rsidR="004F73EB" w:rsidRPr="00AD501E" w14:paraId="20C61AF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tcPr>
          <w:p w14:paraId="20C61AF3" w14:textId="77777777" w:rsidR="004F73EB" w:rsidRPr="002E7264"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AF4" w14:textId="77777777" w:rsidR="004F73EB" w:rsidRPr="002E7264" w:rsidRDefault="004F73EB" w:rsidP="004F73EB">
            <w:pPr>
              <w:jc w:val="left"/>
              <w:rPr>
                <w:rFonts w:cs="Arial"/>
                <w:color w:val="000000"/>
                <w:sz w:val="20"/>
              </w:rPr>
            </w:pPr>
            <w:r>
              <w:rPr>
                <w:rFonts w:cs="Arial"/>
                <w:color w:val="000000"/>
                <w:sz w:val="20"/>
              </w:rPr>
              <w:t>Ramp Rate</w:t>
            </w:r>
          </w:p>
        </w:tc>
        <w:tc>
          <w:tcPr>
            <w:tcW w:w="1890" w:type="dxa"/>
            <w:tcBorders>
              <w:top w:val="nil"/>
              <w:left w:val="nil"/>
              <w:bottom w:val="single" w:sz="4" w:space="0" w:color="auto"/>
              <w:right w:val="single" w:sz="4" w:space="0" w:color="auto"/>
            </w:tcBorders>
            <w:shd w:val="clear" w:color="auto" w:fill="auto"/>
            <w:vAlign w:val="center"/>
          </w:tcPr>
          <w:p w14:paraId="20C61AF5" w14:textId="77777777" w:rsidR="004F73EB" w:rsidRPr="002E7264" w:rsidRDefault="004F73EB" w:rsidP="004F73EB">
            <w:pPr>
              <w:jc w:val="left"/>
              <w:rPr>
                <w:rFonts w:cs="Arial"/>
                <w:color w:val="000000"/>
                <w:sz w:val="20"/>
              </w:rPr>
            </w:pPr>
            <w:r>
              <w:rPr>
                <w:rFonts w:cs="Arial"/>
                <w:color w:val="000000"/>
                <w:sz w:val="20"/>
              </w:rPr>
              <w:t>Y</w:t>
            </w:r>
          </w:p>
        </w:tc>
      </w:tr>
      <w:tr w:rsidR="004F73EB" w:rsidRPr="00AD501E" w14:paraId="20C61AFA"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8" w14:textId="77777777" w:rsidR="004F73EB" w:rsidRPr="009816D8" w:rsidRDefault="004F73EB" w:rsidP="004F73EB">
            <w:pPr>
              <w:jc w:val="left"/>
              <w:rPr>
                <w:rFonts w:cs="Arial"/>
                <w:color w:val="000000"/>
                <w:sz w:val="20"/>
              </w:rPr>
            </w:pPr>
            <w:r w:rsidRPr="009816D8">
              <w:rPr>
                <w:rFonts w:cs="Arial"/>
                <w:color w:val="000000"/>
                <w:sz w:val="20"/>
              </w:rPr>
              <w:t xml:space="preserve">RTU/RIG </w:t>
            </w:r>
          </w:p>
        </w:tc>
        <w:tc>
          <w:tcPr>
            <w:tcW w:w="1890" w:type="dxa"/>
            <w:tcBorders>
              <w:top w:val="nil"/>
              <w:left w:val="nil"/>
              <w:bottom w:val="single" w:sz="4" w:space="0" w:color="auto"/>
              <w:right w:val="single" w:sz="4" w:space="0" w:color="auto"/>
            </w:tcBorders>
            <w:shd w:val="clear" w:color="auto" w:fill="auto"/>
            <w:vAlign w:val="center"/>
            <w:hideMark/>
          </w:tcPr>
          <w:p w14:paraId="20C61AF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AF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AFC" w14:textId="77777777" w:rsidR="004F73EB" w:rsidRPr="009816D8" w:rsidRDefault="004F73EB" w:rsidP="004F73EB">
            <w:pPr>
              <w:jc w:val="left"/>
              <w:rPr>
                <w:rFonts w:cs="Arial"/>
                <w:color w:val="000000"/>
                <w:sz w:val="20"/>
              </w:rPr>
            </w:pPr>
            <w:r w:rsidRPr="009816D8">
              <w:rPr>
                <w:rFonts w:cs="Arial"/>
                <w:color w:val="000000"/>
                <w:sz w:val="20"/>
              </w:rPr>
              <w:t xml:space="preserve">Transitional Limitation </w:t>
            </w:r>
          </w:p>
        </w:tc>
        <w:tc>
          <w:tcPr>
            <w:tcW w:w="1890" w:type="dxa"/>
            <w:tcBorders>
              <w:top w:val="nil"/>
              <w:left w:val="nil"/>
              <w:bottom w:val="single" w:sz="4" w:space="0" w:color="auto"/>
              <w:right w:val="single" w:sz="4" w:space="0" w:color="auto"/>
            </w:tcBorders>
            <w:shd w:val="clear" w:color="auto" w:fill="auto"/>
            <w:vAlign w:val="center"/>
            <w:hideMark/>
          </w:tcPr>
          <w:p w14:paraId="20C61AFD"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2"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AFF"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0" w14:textId="77777777" w:rsidR="004F73EB" w:rsidRPr="009816D8" w:rsidRDefault="004F73EB" w:rsidP="004F73EB">
            <w:pPr>
              <w:jc w:val="left"/>
              <w:rPr>
                <w:rFonts w:cs="Arial"/>
                <w:color w:val="000000"/>
                <w:sz w:val="20"/>
              </w:rPr>
            </w:pPr>
            <w:r w:rsidRPr="009816D8">
              <w:rPr>
                <w:rFonts w:cs="Arial"/>
                <w:color w:val="000000"/>
                <w:sz w:val="20"/>
              </w:rPr>
              <w:t xml:space="preserve">Transmission Induced </w:t>
            </w:r>
          </w:p>
        </w:tc>
        <w:tc>
          <w:tcPr>
            <w:tcW w:w="1890" w:type="dxa"/>
            <w:tcBorders>
              <w:top w:val="nil"/>
              <w:left w:val="nil"/>
              <w:bottom w:val="single" w:sz="4" w:space="0" w:color="auto"/>
              <w:right w:val="single" w:sz="4" w:space="0" w:color="auto"/>
            </w:tcBorders>
            <w:shd w:val="clear" w:color="auto" w:fill="auto"/>
            <w:vAlign w:val="center"/>
            <w:hideMark/>
          </w:tcPr>
          <w:p w14:paraId="20C61B01" w14:textId="77777777" w:rsidR="004F73EB" w:rsidRPr="009816D8" w:rsidRDefault="004F73EB" w:rsidP="004F73EB">
            <w:pPr>
              <w:jc w:val="left"/>
              <w:rPr>
                <w:rFonts w:cs="Arial"/>
                <w:color w:val="000000"/>
                <w:sz w:val="20"/>
              </w:rPr>
            </w:pPr>
            <w:r w:rsidRPr="009816D8">
              <w:rPr>
                <w:rFonts w:cs="Arial"/>
                <w:color w:val="000000"/>
                <w:sz w:val="20"/>
              </w:rPr>
              <w:t>N</w:t>
            </w:r>
          </w:p>
        </w:tc>
      </w:tr>
      <w:tr w:rsidR="004F73EB" w:rsidRPr="00AD501E" w14:paraId="20C61B06"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3"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4" w14:textId="77777777" w:rsidR="004F73EB" w:rsidRPr="009816D8" w:rsidRDefault="004F73EB" w:rsidP="004F73EB">
            <w:pPr>
              <w:jc w:val="left"/>
              <w:rPr>
                <w:rFonts w:cs="Arial"/>
                <w:color w:val="000000"/>
                <w:sz w:val="20"/>
              </w:rPr>
            </w:pPr>
            <w:r>
              <w:rPr>
                <w:rFonts w:cs="Arial"/>
                <w:color w:val="000000"/>
                <w:sz w:val="20"/>
              </w:rPr>
              <w:t>Technical Limitations not in Market Model</w:t>
            </w:r>
            <w:r w:rsidRPr="009816D8">
              <w:rPr>
                <w:rFonts w:cs="Arial"/>
                <w:color w:val="000000"/>
                <w:sz w:val="20"/>
              </w:rPr>
              <w:t xml:space="preserve"> </w:t>
            </w:r>
          </w:p>
        </w:tc>
        <w:tc>
          <w:tcPr>
            <w:tcW w:w="1890" w:type="dxa"/>
            <w:tcBorders>
              <w:top w:val="nil"/>
              <w:left w:val="nil"/>
              <w:bottom w:val="single" w:sz="4" w:space="0" w:color="auto"/>
              <w:right w:val="single" w:sz="4" w:space="0" w:color="auto"/>
            </w:tcBorders>
            <w:shd w:val="clear" w:color="auto" w:fill="auto"/>
            <w:vAlign w:val="center"/>
            <w:hideMark/>
          </w:tcPr>
          <w:p w14:paraId="20C61B05"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0A" w14:textId="77777777" w:rsidTr="004F73EB">
        <w:trPr>
          <w:trHeight w:val="305"/>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7"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8" w14:textId="77777777" w:rsidR="004F73EB" w:rsidRPr="009816D8" w:rsidRDefault="004F73EB" w:rsidP="004F73EB">
            <w:pPr>
              <w:jc w:val="left"/>
              <w:rPr>
                <w:rFonts w:cs="Arial"/>
                <w:color w:val="000000"/>
                <w:sz w:val="20"/>
              </w:rPr>
            </w:pPr>
            <w:r w:rsidRPr="009816D8">
              <w:rPr>
                <w:rFonts w:cs="Arial"/>
                <w:color w:val="000000"/>
                <w:sz w:val="20"/>
              </w:rPr>
              <w:t xml:space="preserve">Unit Supporting Startup </w:t>
            </w:r>
          </w:p>
        </w:tc>
        <w:tc>
          <w:tcPr>
            <w:tcW w:w="1890" w:type="dxa"/>
            <w:tcBorders>
              <w:top w:val="nil"/>
              <w:left w:val="nil"/>
              <w:bottom w:val="single" w:sz="4" w:space="0" w:color="auto"/>
              <w:right w:val="single" w:sz="4" w:space="0" w:color="auto"/>
            </w:tcBorders>
            <w:shd w:val="clear" w:color="auto" w:fill="auto"/>
            <w:vAlign w:val="center"/>
            <w:hideMark/>
          </w:tcPr>
          <w:p w14:paraId="20C61B09" w14:textId="77777777" w:rsidR="004F73EB" w:rsidRPr="009816D8" w:rsidRDefault="004059D4" w:rsidP="004F73EB">
            <w:pPr>
              <w:jc w:val="left"/>
              <w:rPr>
                <w:rFonts w:cs="Arial"/>
                <w:color w:val="000000"/>
                <w:sz w:val="20"/>
              </w:rPr>
            </w:pPr>
            <w:r>
              <w:rPr>
                <w:rFonts w:cs="Arial"/>
                <w:color w:val="000000"/>
                <w:sz w:val="20"/>
              </w:rPr>
              <w:t>Y</w:t>
            </w:r>
          </w:p>
        </w:tc>
      </w:tr>
      <w:tr w:rsidR="004F73EB" w:rsidRPr="00AD501E" w14:paraId="20C61B0E" w14:textId="77777777" w:rsidTr="004F73EB">
        <w:trPr>
          <w:trHeight w:val="300"/>
          <w:jc w:val="center"/>
        </w:trPr>
        <w:tc>
          <w:tcPr>
            <w:tcW w:w="1095" w:type="dxa"/>
            <w:tcBorders>
              <w:top w:val="nil"/>
              <w:left w:val="single" w:sz="4" w:space="0" w:color="auto"/>
              <w:bottom w:val="single" w:sz="4" w:space="0" w:color="auto"/>
              <w:right w:val="single" w:sz="4" w:space="0" w:color="auto"/>
            </w:tcBorders>
            <w:shd w:val="clear" w:color="auto" w:fill="auto"/>
            <w:vAlign w:val="center"/>
            <w:hideMark/>
          </w:tcPr>
          <w:p w14:paraId="20C61B0B" w14:textId="77777777" w:rsidR="004F73EB" w:rsidRPr="009816D8" w:rsidRDefault="004F73EB" w:rsidP="004F73EB">
            <w:pPr>
              <w:jc w:val="left"/>
              <w:rPr>
                <w:rFonts w:cs="Arial"/>
                <w:color w:val="000000"/>
                <w:sz w:val="20"/>
              </w:rPr>
            </w:pPr>
            <w:r w:rsidRPr="009816D8">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hideMark/>
          </w:tcPr>
          <w:p w14:paraId="20C61B0C" w14:textId="77777777" w:rsidR="004F73EB" w:rsidRPr="009816D8" w:rsidRDefault="004F73EB" w:rsidP="004F73EB">
            <w:pPr>
              <w:jc w:val="left"/>
              <w:rPr>
                <w:rFonts w:cs="Arial"/>
                <w:color w:val="000000"/>
                <w:sz w:val="20"/>
              </w:rPr>
            </w:pPr>
            <w:r w:rsidRPr="009816D8">
              <w:rPr>
                <w:rFonts w:cs="Arial"/>
                <w:color w:val="000000"/>
                <w:sz w:val="20"/>
              </w:rPr>
              <w:t xml:space="preserve">Unit Testing </w:t>
            </w:r>
          </w:p>
        </w:tc>
        <w:tc>
          <w:tcPr>
            <w:tcW w:w="1890" w:type="dxa"/>
            <w:tcBorders>
              <w:top w:val="nil"/>
              <w:left w:val="nil"/>
              <w:bottom w:val="single" w:sz="4" w:space="0" w:color="auto"/>
              <w:right w:val="single" w:sz="4" w:space="0" w:color="auto"/>
            </w:tcBorders>
            <w:shd w:val="clear" w:color="auto" w:fill="auto"/>
            <w:vAlign w:val="center"/>
            <w:hideMark/>
          </w:tcPr>
          <w:p w14:paraId="20C61B0D" w14:textId="77777777" w:rsidR="004F73EB" w:rsidRPr="009816D8" w:rsidRDefault="004F73EB" w:rsidP="004F73EB">
            <w:pPr>
              <w:jc w:val="left"/>
              <w:rPr>
                <w:rFonts w:cs="Arial"/>
                <w:color w:val="000000"/>
                <w:sz w:val="20"/>
              </w:rPr>
            </w:pPr>
            <w:r>
              <w:rPr>
                <w:rFonts w:cs="Arial"/>
                <w:color w:val="000000"/>
                <w:sz w:val="20"/>
              </w:rPr>
              <w:t>N</w:t>
            </w:r>
          </w:p>
        </w:tc>
      </w:tr>
      <w:tr w:rsidR="004F73EB" w:rsidRPr="00AD501E" w14:paraId="20C61B12"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0F" w14:textId="77777777" w:rsidR="004F73EB" w:rsidRPr="00A25249"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0" w14:textId="77777777" w:rsidR="004F73EB" w:rsidRPr="00A25249" w:rsidRDefault="004F73EB" w:rsidP="004F73EB">
            <w:pPr>
              <w:jc w:val="left"/>
              <w:rPr>
                <w:rFonts w:cs="Arial"/>
                <w:color w:val="000000"/>
                <w:sz w:val="20"/>
              </w:rPr>
            </w:pPr>
            <w:r w:rsidRPr="00A25249">
              <w:rPr>
                <w:rFonts w:cs="Arial"/>
                <w:color w:val="000000"/>
                <w:sz w:val="20"/>
              </w:rPr>
              <w:t xml:space="preserve">Off Peak Opportunity </w:t>
            </w:r>
          </w:p>
        </w:tc>
        <w:tc>
          <w:tcPr>
            <w:tcW w:w="1890" w:type="dxa"/>
            <w:tcBorders>
              <w:top w:val="nil"/>
              <w:left w:val="nil"/>
              <w:bottom w:val="single" w:sz="4" w:space="0" w:color="auto"/>
              <w:right w:val="single" w:sz="4" w:space="0" w:color="auto"/>
            </w:tcBorders>
            <w:shd w:val="clear" w:color="auto" w:fill="auto"/>
            <w:vAlign w:val="center"/>
          </w:tcPr>
          <w:p w14:paraId="20C61B11" w14:textId="77777777" w:rsidR="004F73EB" w:rsidRPr="00A25249" w:rsidRDefault="004F73EB" w:rsidP="004F73EB">
            <w:pPr>
              <w:jc w:val="left"/>
              <w:rPr>
                <w:rFonts w:cs="Arial"/>
                <w:color w:val="000000"/>
                <w:sz w:val="20"/>
              </w:rPr>
            </w:pPr>
            <w:r w:rsidRPr="00A25249">
              <w:rPr>
                <w:rFonts w:cs="Arial"/>
                <w:color w:val="000000"/>
                <w:sz w:val="20"/>
              </w:rPr>
              <w:t>N</w:t>
            </w:r>
          </w:p>
        </w:tc>
      </w:tr>
      <w:tr w:rsidR="004F73EB" w:rsidRPr="00AD501E" w14:paraId="20C61B16"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3" w14:textId="77777777" w:rsidR="004F73EB" w:rsidRPr="00C718B1" w:rsidRDefault="004F73EB" w:rsidP="004F73EB">
            <w:pPr>
              <w:jc w:val="left"/>
              <w:rPr>
                <w:rFonts w:cs="Arial"/>
                <w:color w:val="000000"/>
                <w:sz w:val="20"/>
              </w:rPr>
            </w:pPr>
            <w:r w:rsidRPr="00A25249">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4" w14:textId="77777777" w:rsidR="004F73EB" w:rsidRPr="00C718B1" w:rsidRDefault="004F73EB" w:rsidP="004F73EB">
            <w:pPr>
              <w:jc w:val="left"/>
              <w:rPr>
                <w:rFonts w:cs="Arial"/>
                <w:color w:val="000000"/>
                <w:sz w:val="20"/>
              </w:rPr>
            </w:pPr>
            <w:r w:rsidRPr="00A25249">
              <w:rPr>
                <w:rFonts w:cs="Arial"/>
                <w:color w:val="000000"/>
                <w:sz w:val="20"/>
              </w:rPr>
              <w:t>Short Notice Opportunity</w:t>
            </w:r>
          </w:p>
        </w:tc>
        <w:tc>
          <w:tcPr>
            <w:tcW w:w="1890" w:type="dxa"/>
            <w:tcBorders>
              <w:top w:val="nil"/>
              <w:left w:val="nil"/>
              <w:bottom w:val="single" w:sz="4" w:space="0" w:color="auto"/>
              <w:right w:val="single" w:sz="4" w:space="0" w:color="auto"/>
            </w:tcBorders>
            <w:shd w:val="clear" w:color="auto" w:fill="auto"/>
            <w:vAlign w:val="center"/>
          </w:tcPr>
          <w:p w14:paraId="20C61B15" w14:textId="77777777" w:rsidR="004F73EB" w:rsidRPr="00C718B1" w:rsidRDefault="004F73EB" w:rsidP="004F73EB">
            <w:pPr>
              <w:jc w:val="left"/>
              <w:rPr>
                <w:rFonts w:cs="Arial"/>
                <w:color w:val="000000"/>
                <w:sz w:val="20"/>
              </w:rPr>
            </w:pPr>
            <w:r w:rsidRPr="00A25249">
              <w:rPr>
                <w:rFonts w:cs="Arial"/>
                <w:color w:val="000000"/>
                <w:sz w:val="20"/>
              </w:rPr>
              <w:t>N</w:t>
            </w:r>
          </w:p>
        </w:tc>
      </w:tr>
      <w:tr w:rsidR="004F73EB" w:rsidRPr="00AD501E" w14:paraId="20C61B1A"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7"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8" w14:textId="77777777" w:rsidR="004F73EB" w:rsidRPr="00A25249" w:rsidRDefault="004F73EB" w:rsidP="004F73EB">
            <w:pPr>
              <w:jc w:val="left"/>
              <w:rPr>
                <w:rFonts w:cs="Arial"/>
                <w:color w:val="000000"/>
                <w:sz w:val="20"/>
              </w:rPr>
            </w:pPr>
            <w:r>
              <w:rPr>
                <w:rFonts w:cs="Arial"/>
                <w:color w:val="000000"/>
                <w:sz w:val="20"/>
              </w:rPr>
              <w:t>RIMS testing</w:t>
            </w:r>
          </w:p>
        </w:tc>
        <w:tc>
          <w:tcPr>
            <w:tcW w:w="1890" w:type="dxa"/>
            <w:tcBorders>
              <w:top w:val="nil"/>
              <w:left w:val="nil"/>
              <w:bottom w:val="single" w:sz="4" w:space="0" w:color="auto"/>
              <w:right w:val="single" w:sz="4" w:space="0" w:color="auto"/>
            </w:tcBorders>
            <w:shd w:val="clear" w:color="auto" w:fill="auto"/>
            <w:vAlign w:val="center"/>
          </w:tcPr>
          <w:p w14:paraId="20C61B19" w14:textId="77777777" w:rsidR="004F73EB" w:rsidRPr="00A25249" w:rsidRDefault="004F73EB" w:rsidP="004F73EB">
            <w:pPr>
              <w:jc w:val="left"/>
              <w:rPr>
                <w:rFonts w:cs="Arial"/>
                <w:color w:val="000000"/>
                <w:sz w:val="20"/>
              </w:rPr>
            </w:pPr>
            <w:r>
              <w:rPr>
                <w:rFonts w:cs="Arial"/>
                <w:color w:val="000000"/>
                <w:sz w:val="20"/>
              </w:rPr>
              <w:t>Y</w:t>
            </w:r>
          </w:p>
        </w:tc>
      </w:tr>
      <w:tr w:rsidR="004F73EB" w:rsidRPr="00AD501E" w14:paraId="20C61B1E" w14:textId="77777777" w:rsidTr="004F73EB">
        <w:trPr>
          <w:trHeight w:val="260"/>
          <w:jc w:val="center"/>
        </w:trPr>
        <w:tc>
          <w:tcPr>
            <w:tcW w:w="1095" w:type="dxa"/>
            <w:tcBorders>
              <w:top w:val="nil"/>
              <w:left w:val="single" w:sz="4" w:space="0" w:color="auto"/>
              <w:bottom w:val="single" w:sz="4" w:space="0" w:color="auto"/>
              <w:right w:val="single" w:sz="4" w:space="0" w:color="auto"/>
            </w:tcBorders>
            <w:shd w:val="clear" w:color="auto" w:fill="auto"/>
            <w:noWrap/>
            <w:vAlign w:val="center"/>
          </w:tcPr>
          <w:p w14:paraId="20C61B1B" w14:textId="77777777" w:rsidR="004F73EB" w:rsidRPr="00A25249" w:rsidRDefault="004F73EB" w:rsidP="004F73EB">
            <w:pPr>
              <w:jc w:val="left"/>
              <w:rPr>
                <w:rFonts w:cs="Arial"/>
                <w:color w:val="000000"/>
                <w:sz w:val="20"/>
              </w:rPr>
            </w:pPr>
            <w:r>
              <w:rPr>
                <w:rFonts w:cs="Arial"/>
                <w:color w:val="000000"/>
                <w:sz w:val="20"/>
              </w:rPr>
              <w:t>Forced</w:t>
            </w:r>
          </w:p>
        </w:tc>
        <w:tc>
          <w:tcPr>
            <w:tcW w:w="3580" w:type="dxa"/>
            <w:tcBorders>
              <w:top w:val="nil"/>
              <w:left w:val="nil"/>
              <w:bottom w:val="single" w:sz="4" w:space="0" w:color="auto"/>
              <w:right w:val="single" w:sz="4" w:space="0" w:color="auto"/>
            </w:tcBorders>
            <w:shd w:val="clear" w:color="auto" w:fill="auto"/>
            <w:vAlign w:val="center"/>
          </w:tcPr>
          <w:p w14:paraId="20C61B1C" w14:textId="77777777" w:rsidR="004F73EB" w:rsidRPr="00A25249" w:rsidRDefault="004F73EB" w:rsidP="004F73EB">
            <w:pPr>
              <w:jc w:val="left"/>
              <w:rPr>
                <w:rFonts w:cs="Arial"/>
                <w:color w:val="000000"/>
                <w:sz w:val="20"/>
              </w:rPr>
            </w:pPr>
            <w:r>
              <w:rPr>
                <w:rFonts w:cs="Arial"/>
                <w:color w:val="000000"/>
                <w:sz w:val="20"/>
              </w:rPr>
              <w:t>RIMS Outage</w:t>
            </w:r>
          </w:p>
        </w:tc>
        <w:tc>
          <w:tcPr>
            <w:tcW w:w="1890" w:type="dxa"/>
            <w:tcBorders>
              <w:top w:val="nil"/>
              <w:left w:val="nil"/>
              <w:bottom w:val="single" w:sz="4" w:space="0" w:color="auto"/>
              <w:right w:val="single" w:sz="4" w:space="0" w:color="auto"/>
            </w:tcBorders>
            <w:shd w:val="clear" w:color="auto" w:fill="auto"/>
            <w:vAlign w:val="center"/>
          </w:tcPr>
          <w:p w14:paraId="20C61B1D" w14:textId="77777777" w:rsidR="004F73EB" w:rsidRPr="00A25249" w:rsidRDefault="004F73EB" w:rsidP="004F73EB">
            <w:pPr>
              <w:jc w:val="left"/>
              <w:rPr>
                <w:rFonts w:cs="Arial"/>
                <w:color w:val="000000"/>
                <w:sz w:val="20"/>
              </w:rPr>
            </w:pPr>
            <w:r>
              <w:rPr>
                <w:rFonts w:cs="Arial"/>
                <w:color w:val="000000"/>
                <w:sz w:val="20"/>
              </w:rPr>
              <w:t>Y</w:t>
            </w:r>
          </w:p>
        </w:tc>
      </w:tr>
    </w:tbl>
    <w:p w14:paraId="20C61B1F" w14:textId="77777777" w:rsidR="004F73EB" w:rsidRDefault="004F73EB" w:rsidP="004F73EB"/>
    <w:p w14:paraId="20C61B20" w14:textId="77777777" w:rsidR="00E30191" w:rsidRPr="008F4C3D" w:rsidRDefault="00E30191" w:rsidP="004F73EB">
      <w:r>
        <w:t xml:space="preserve">Note: </w:t>
      </w:r>
    </w:p>
    <w:p w14:paraId="20C61B21" w14:textId="77777777" w:rsidR="00E30191" w:rsidRPr="00DF0BC5" w:rsidRDefault="00E30191" w:rsidP="00E30191">
      <w:pPr>
        <w:pStyle w:val="ListParagraph"/>
        <w:numPr>
          <w:ilvl w:val="1"/>
          <w:numId w:val="100"/>
        </w:numPr>
        <w:spacing w:after="0"/>
        <w:contextualSpacing w:val="0"/>
        <w:jc w:val="left"/>
      </w:pPr>
      <w:r w:rsidRPr="00DF0BC5">
        <w:lastRenderedPageBreak/>
        <w:t>Monthly use limit reached nature of work will exempt the resource from RAAIM for the rest of the month.</w:t>
      </w:r>
    </w:p>
    <w:p w14:paraId="20C61B22" w14:textId="77777777" w:rsidR="00E30191" w:rsidRPr="00DF0BC5" w:rsidRDefault="00E30191" w:rsidP="00E30191">
      <w:pPr>
        <w:pStyle w:val="ListParagraph"/>
        <w:numPr>
          <w:ilvl w:val="1"/>
          <w:numId w:val="100"/>
        </w:numPr>
        <w:spacing w:after="0"/>
        <w:contextualSpacing w:val="0"/>
        <w:jc w:val="left"/>
      </w:pPr>
      <w:r w:rsidRPr="00DF0BC5">
        <w:t xml:space="preserve">Annual use limit reached nature of work will get a RAAIM exemption for the RA month where the outage was submitted.  If shown as RA for the following month then the resource is not exempt from RAAIM and has to provide substitution to avoid potential RAAIM penalty. </w:t>
      </w:r>
    </w:p>
    <w:p w14:paraId="20C61B23" w14:textId="77777777" w:rsidR="00E30191" w:rsidRPr="00DF0BC5" w:rsidRDefault="00E30191" w:rsidP="00E30191">
      <w:pPr>
        <w:pStyle w:val="ListParagraph"/>
        <w:numPr>
          <w:ilvl w:val="1"/>
          <w:numId w:val="100"/>
        </w:numPr>
        <w:spacing w:after="0"/>
        <w:contextualSpacing w:val="0"/>
        <w:jc w:val="left"/>
      </w:pPr>
      <w:r w:rsidRPr="00DF0BC5">
        <w:t>Other use limit reached nature of work will get a RAAIM exemption for the RA month where the outage was submitted.  If shown as RA for the following month then the resource is not exempt from RAAIM and has to provide substitution to avoid potential RAAIM penalty.</w:t>
      </w:r>
    </w:p>
    <w:p w14:paraId="20C61B24" w14:textId="77777777" w:rsidR="004F73EB" w:rsidRDefault="004F73EB" w:rsidP="008332DE">
      <w:pPr>
        <w:spacing w:after="240" w:line="300" w:lineRule="auto"/>
      </w:pPr>
    </w:p>
    <w:p w14:paraId="20C61B25" w14:textId="77777777" w:rsidR="00CB6C48" w:rsidRDefault="004F73EB" w:rsidP="00360590">
      <w:pPr>
        <w:pStyle w:val="Heading3"/>
        <w:numPr>
          <w:ilvl w:val="0"/>
          <w:numId w:val="0"/>
        </w:numPr>
        <w:spacing w:after="240" w:line="300" w:lineRule="auto"/>
        <w:ind w:left="720" w:hanging="720"/>
        <w:jc w:val="left"/>
      </w:pPr>
      <w:bookmarkStart w:id="866" w:name="_Toc136598203"/>
      <w:r>
        <w:t xml:space="preserve">9.3.4 </w:t>
      </w:r>
      <w:r w:rsidR="00CB6C48">
        <w:t>Time frame for submitting unit substitutions</w:t>
      </w:r>
      <w:bookmarkEnd w:id="866"/>
    </w:p>
    <w:p w14:paraId="20C61B26" w14:textId="77777777" w:rsidR="00CB6C48" w:rsidRDefault="00CB6C48" w:rsidP="008332DE">
      <w:pPr>
        <w:spacing w:after="240" w:line="300" w:lineRule="auto"/>
      </w:pPr>
      <w:r>
        <w:t xml:space="preserve">All day ahead unit substitutions must be submitted and approved before 8:00 AM on the current day for the following day. </w:t>
      </w:r>
    </w:p>
    <w:p w14:paraId="20C61B27" w14:textId="77777777" w:rsidR="00A7693B" w:rsidRDefault="00CB6C48" w:rsidP="008332DE">
      <w:pPr>
        <w:spacing w:after="240" w:line="300" w:lineRule="auto"/>
      </w:pPr>
      <w:r>
        <w:t>Example:</w:t>
      </w:r>
      <w:r w:rsidRPr="00BF5202">
        <w:rPr>
          <w:rFonts w:cs="Arial"/>
          <w:sz w:val="20"/>
        </w:rPr>
        <w:t xml:space="preserve"> </w:t>
      </w:r>
      <w:r>
        <w:t>A</w:t>
      </w:r>
      <w:r w:rsidRPr="00BF5202">
        <w:t xml:space="preserve"> substitution request for trade date of 3/15 has to be submitted</w:t>
      </w:r>
      <w:r>
        <w:t xml:space="preserve"> and approved</w:t>
      </w:r>
      <w:r w:rsidRPr="00BF5202">
        <w:t xml:space="preserve"> by </w:t>
      </w:r>
      <w:r>
        <w:t>8:00</w:t>
      </w:r>
      <w:r w:rsidRPr="00BF5202">
        <w:t xml:space="preserve"> AM on 3/14.</w:t>
      </w:r>
      <w:r>
        <w:t xml:space="preserve">  Substitution requests containing third party resources must be approved by the third party SC in CIRA before 8:00 AM</w:t>
      </w:r>
    </w:p>
    <w:p w14:paraId="20C61B28" w14:textId="77777777" w:rsidR="00CB6C48" w:rsidRDefault="00CB6C48" w:rsidP="008332DE">
      <w:pPr>
        <w:spacing w:after="240" w:line="300" w:lineRule="auto"/>
      </w:pPr>
      <w:r>
        <w:t>All real time substitutions must be submitted and approved at least 90 minutes before the start of the substitution and the substitution has to start at the top of a trading hour</w:t>
      </w:r>
      <w:r w:rsidR="003F1A09">
        <w:t xml:space="preserve"> and must end no earlier than 23:59:59 of the following day</w:t>
      </w:r>
      <w:r>
        <w:t>.</w:t>
      </w:r>
    </w:p>
    <w:p w14:paraId="20C61B29" w14:textId="77777777" w:rsidR="00CB6C48" w:rsidRDefault="00E24D29" w:rsidP="008332DE">
      <w:pPr>
        <w:spacing w:after="240" w:line="300" w:lineRule="auto"/>
      </w:pPr>
      <w:r>
        <w:t xml:space="preserve">Example: </w:t>
      </w:r>
      <w:r w:rsidR="00CB6C48" w:rsidRPr="00815E3F">
        <w:t xml:space="preserve">The real-time substitution request </w:t>
      </w:r>
      <w:r w:rsidR="00CB6C48">
        <w:t>is submitted</w:t>
      </w:r>
      <w:r w:rsidR="00CB6C48" w:rsidRPr="00815E3F">
        <w:t xml:space="preserve"> at 15:00 hours on 3/14 for a substitution start date time no earlier than 17:00 Hours for 3/14 and has to continue until 23:59:59, 3/15.</w:t>
      </w:r>
    </w:p>
    <w:p w14:paraId="20C61B2A" w14:textId="11E95B8E" w:rsidR="007408E0" w:rsidRDefault="00B85F0B" w:rsidP="008332DE">
      <w:pPr>
        <w:spacing w:after="240" w:line="300" w:lineRule="auto"/>
      </w:pPr>
      <w:r>
        <w:t>All substitution requests must be submitted through CIRA</w:t>
      </w:r>
      <w:r w:rsidR="007D293A">
        <w:t xml:space="preserve"> and </w:t>
      </w:r>
      <w:r w:rsidR="007D293A" w:rsidRPr="007D293A">
        <w:t xml:space="preserve">users </w:t>
      </w:r>
      <w:r w:rsidR="007D293A">
        <w:t xml:space="preserve">cannot </w:t>
      </w:r>
      <w:r w:rsidR="007D293A" w:rsidRPr="007D293A">
        <w:t xml:space="preserve">update the submitted substitution requests after </w:t>
      </w:r>
      <w:r w:rsidR="007D293A">
        <w:t>the substitution cut off t</w:t>
      </w:r>
      <w:r w:rsidR="007D293A" w:rsidRPr="007D293A">
        <w:t>ime</w:t>
      </w:r>
      <w:r>
        <w:t>.</w:t>
      </w:r>
      <w:r w:rsidR="007408E0">
        <w:t xml:space="preserve"> All third party approvals must be submitted prior to the defined cut off time for the substitution request.</w:t>
      </w:r>
    </w:p>
    <w:p w14:paraId="023C3B38" w14:textId="77777777" w:rsidR="002967A1" w:rsidRDefault="002967A1" w:rsidP="002967A1">
      <w:pPr>
        <w:spacing w:after="240" w:line="300" w:lineRule="auto"/>
      </w:pPr>
    </w:p>
    <w:p w14:paraId="5BB886BE" w14:textId="05A0F09C" w:rsidR="002967A1" w:rsidRPr="002967A1" w:rsidRDefault="002967A1" w:rsidP="00965B25">
      <w:pPr>
        <w:pStyle w:val="Heading3"/>
        <w:numPr>
          <w:ilvl w:val="2"/>
          <w:numId w:val="105"/>
        </w:numPr>
      </w:pPr>
      <w:bookmarkStart w:id="867" w:name="_Toc136598204"/>
      <w:r w:rsidRPr="002967A1">
        <w:t>Curtailment allocation of PT Exports</w:t>
      </w:r>
      <w:bookmarkEnd w:id="867"/>
      <w:r w:rsidRPr="002967A1">
        <w:t xml:space="preserve"> </w:t>
      </w:r>
    </w:p>
    <w:p w14:paraId="406A009F" w14:textId="51161818" w:rsidR="002967A1" w:rsidRDefault="002967A1" w:rsidP="002967A1">
      <w:pPr>
        <w:spacing w:after="240" w:line="300" w:lineRule="auto"/>
      </w:pPr>
      <w:r w:rsidRPr="0016054A">
        <w:t xml:space="preserve">The Scheduling Coordinator </w:t>
      </w:r>
      <w:r>
        <w:t>may</w:t>
      </w:r>
      <w:r w:rsidRPr="0016054A">
        <w:t xml:space="preserve"> notify the CAISO whether, and to what extent, the outage affects any contracted non-RA Capacity for exports through CIRA. In CIRA, under the ‘Substitutions’ menu, there is a link called ‘Export Resource Curtailment Allocation’. In this section, the SC can search to determine if their resource is a Price Taking (PT) Export, which is defined as a self-scheduled export with a designated supporting resource with sufficient non-RA generation bid in the market. If a resource is flagged as a PT Export and there is a scheduled outage which requires curtailment on the resource, the SC m</w:t>
      </w:r>
      <w:r>
        <w:t>ay</w:t>
      </w:r>
      <w:r w:rsidRPr="0016054A">
        <w:t xml:space="preserve"> select their outage in the ‘Export Resource Curtailment Allocation’ screen and specify how much </w:t>
      </w:r>
      <w:r w:rsidRPr="0016054A">
        <w:lastRenderedPageBreak/>
        <w:t>RA capacity will be curtailed due to the outage. If the SC neglects to allocate how much RA will be curtailed due to the outage</w:t>
      </w:r>
      <w:r>
        <w:t>, the CAISO will allocate the derate pro rata between the RA Capacity and the remainder of the resource’s capacity up to its PMax per ISO Tariff section 40.6.6.</w:t>
      </w:r>
    </w:p>
    <w:p w14:paraId="53C64475" w14:textId="77777777" w:rsidR="002967A1" w:rsidRDefault="002967A1" w:rsidP="008332DE">
      <w:pPr>
        <w:spacing w:after="240" w:line="300" w:lineRule="auto"/>
      </w:pPr>
    </w:p>
    <w:p w14:paraId="20C61B2B" w14:textId="6BDB21B6" w:rsidR="00CB6C48" w:rsidRDefault="004F73EB" w:rsidP="00360590">
      <w:pPr>
        <w:pStyle w:val="Heading3"/>
        <w:numPr>
          <w:ilvl w:val="0"/>
          <w:numId w:val="0"/>
        </w:numPr>
      </w:pPr>
      <w:bookmarkStart w:id="868" w:name="_Toc136598205"/>
      <w:r>
        <w:t>9.3.</w:t>
      </w:r>
      <w:r w:rsidR="002967A1">
        <w:t>6</w:t>
      </w:r>
      <w:r>
        <w:t xml:space="preserve"> </w:t>
      </w:r>
      <w:r w:rsidR="00CB6C48">
        <w:t>Validation rules</w:t>
      </w:r>
      <w:bookmarkEnd w:id="868"/>
    </w:p>
    <w:p w14:paraId="20C61B2C" w14:textId="20A82965" w:rsidR="00CB6C48" w:rsidRDefault="004F73EB" w:rsidP="00360590">
      <w:pPr>
        <w:pStyle w:val="Heading4"/>
        <w:numPr>
          <w:ilvl w:val="0"/>
          <w:numId w:val="0"/>
        </w:numPr>
      </w:pPr>
      <w:bookmarkStart w:id="869" w:name="_Toc136598206"/>
      <w:r>
        <w:t>9.3.</w:t>
      </w:r>
      <w:r w:rsidR="002967A1">
        <w:t>6</w:t>
      </w:r>
      <w:r>
        <w:t>.1</w:t>
      </w:r>
      <w:r w:rsidR="00CB6C48">
        <w:t xml:space="preserve"> </w:t>
      </w:r>
      <w:r w:rsidR="00220D58">
        <w:t>Generic</w:t>
      </w:r>
      <w:r w:rsidR="00CB6C48">
        <w:t xml:space="preserve"> RA substitution validation rules</w:t>
      </w:r>
      <w:bookmarkEnd w:id="869"/>
      <w:r w:rsidR="00CB6C48">
        <w:t xml:space="preserve"> </w:t>
      </w:r>
    </w:p>
    <w:p w14:paraId="20C61B2D" w14:textId="77777777" w:rsidR="00CB6C48" w:rsidRDefault="00C447AA" w:rsidP="00360590">
      <w:pPr>
        <w:spacing w:after="240" w:line="300" w:lineRule="auto"/>
      </w:pPr>
      <w:r>
        <w:t>The following provides an overview of validation rules for real time and day ahead:</w:t>
      </w:r>
      <w:r w:rsidR="004F73EB">
        <w:t xml:space="preserve">1. </w:t>
      </w:r>
      <w:r w:rsidR="00CB6C48">
        <w:t>Only non-RA capacity can be used for substituting a RA resource on outage.  ISO calculates non-RA at a daily granularity per resource</w:t>
      </w:r>
    </w:p>
    <w:p w14:paraId="20C61B2E" w14:textId="77777777" w:rsidR="00CB6C48" w:rsidRDefault="00CB6C48" w:rsidP="008332DE">
      <w:pPr>
        <w:pStyle w:val="ListParagraph"/>
        <w:numPr>
          <w:ilvl w:val="1"/>
          <w:numId w:val="85"/>
        </w:numPr>
        <w:spacing w:after="240" w:line="300" w:lineRule="auto"/>
      </w:pPr>
      <w:r>
        <w:t>At daily granularity for “GEN, ITIES and TG</w:t>
      </w:r>
    </w:p>
    <w:p w14:paraId="20C61B2F" w14:textId="77777777" w:rsidR="00CB6C48" w:rsidRDefault="00CB6C48" w:rsidP="008332DE">
      <w:pPr>
        <w:pStyle w:val="ListParagraph"/>
        <w:numPr>
          <w:ilvl w:val="1"/>
          <w:numId w:val="85"/>
        </w:numPr>
        <w:spacing w:after="240" w:line="300" w:lineRule="auto"/>
      </w:pPr>
      <w:r>
        <w:t>Eligible non RA capacity for gen type resource,</w:t>
      </w:r>
    </w:p>
    <w:p w14:paraId="20C61B30" w14:textId="77777777" w:rsidR="00CB6C48" w:rsidRDefault="00CB6C48" w:rsidP="008332DE">
      <w:pPr>
        <w:pStyle w:val="ListParagraph"/>
        <w:numPr>
          <w:ilvl w:val="2"/>
          <w:numId w:val="85"/>
        </w:numPr>
        <w:spacing w:after="240" w:line="300" w:lineRule="auto"/>
      </w:pPr>
      <w:r>
        <w:t xml:space="preserve">NON_RA = Min (NQC, minimum availability for that day) – (RA MW).  </w:t>
      </w:r>
    </w:p>
    <w:p w14:paraId="20C61B31" w14:textId="77777777" w:rsidR="00CB6C48" w:rsidRPr="002F5FFA" w:rsidRDefault="00CB6C48" w:rsidP="008332DE">
      <w:pPr>
        <w:pStyle w:val="ListParagraph"/>
        <w:numPr>
          <w:ilvl w:val="3"/>
          <w:numId w:val="85"/>
        </w:numPr>
        <w:spacing w:after="240" w:line="300" w:lineRule="auto"/>
        <w:rPr>
          <w:i/>
        </w:rPr>
      </w:pPr>
      <w:r w:rsidRPr="002F5FFA">
        <w:rPr>
          <w:i/>
        </w:rPr>
        <w:t>Note - Minimum availability is resource availability from OMS across all  outages (forced and planned</w:t>
      </w:r>
    </w:p>
    <w:p w14:paraId="20C61B32" w14:textId="77777777" w:rsidR="00CB6C48" w:rsidRDefault="00CB6C48" w:rsidP="008332DE">
      <w:pPr>
        <w:pStyle w:val="ListParagraph"/>
        <w:numPr>
          <w:ilvl w:val="1"/>
          <w:numId w:val="85"/>
        </w:numPr>
        <w:spacing w:after="240" w:line="300" w:lineRule="auto"/>
      </w:pPr>
      <w:r>
        <w:t>Eligible non RA capacity for ITIE/TG resources is calculated based on the SC for the substitute resource, NON_RA =  Current net import capability on a branch group – approved generic substitution MW on the branch group – approved generic CPM substitution MW on the branch group – generic CPM MW on the branch group – Total RA on the branch group.</w:t>
      </w:r>
    </w:p>
    <w:p w14:paraId="20C61B33" w14:textId="77777777" w:rsidR="00CB6C48" w:rsidRDefault="004F73EB" w:rsidP="00360590">
      <w:pPr>
        <w:spacing w:after="240" w:line="300" w:lineRule="auto"/>
      </w:pPr>
      <w:r>
        <w:t xml:space="preserve">2. </w:t>
      </w:r>
      <w:r w:rsidR="00CB6C48">
        <w:t>Total substitute capacity (per day) should be less than or equal to the eligible non-RA capacity of the resource</w:t>
      </w:r>
    </w:p>
    <w:p w14:paraId="20C61B34" w14:textId="77777777" w:rsidR="00CB6C48" w:rsidRDefault="004F73EB" w:rsidP="00360590">
      <w:pPr>
        <w:spacing w:after="240" w:line="300" w:lineRule="auto"/>
      </w:pPr>
      <w:r>
        <w:t xml:space="preserve">3. </w:t>
      </w:r>
      <w:r w:rsidR="00CB6C48">
        <w:t>SCs must</w:t>
      </w:r>
      <w:r w:rsidR="00CB6C48" w:rsidRPr="00F36B9E">
        <w:t xml:space="preserve"> specify </w:t>
      </w:r>
      <w:r>
        <w:t>local</w:t>
      </w:r>
      <w:r w:rsidR="00CB6C48" w:rsidRPr="00F36B9E">
        <w:t xml:space="preserve"> substitution MW</w:t>
      </w:r>
      <w:r>
        <w:t>, system substitution MW,</w:t>
      </w:r>
      <w:r w:rsidR="00CB6C48" w:rsidRPr="00F36B9E">
        <w:t xml:space="preserve"> and/or CPM substitution MW for the substituting resources in case the resource on outage has </w:t>
      </w:r>
      <w:r>
        <w:t xml:space="preserve">local and/or system </w:t>
      </w:r>
      <w:r w:rsidR="00CB6C48" w:rsidRPr="00F36B9E">
        <w:t>RA and/or CPM designation within the same substitution request.</w:t>
      </w:r>
    </w:p>
    <w:p w14:paraId="20C61B35" w14:textId="77777777" w:rsidR="00CB6C48" w:rsidRDefault="004F73EB" w:rsidP="00360590">
      <w:pPr>
        <w:spacing w:after="240" w:line="300" w:lineRule="auto"/>
      </w:pPr>
      <w:r>
        <w:t xml:space="preserve">4. </w:t>
      </w:r>
      <w:r w:rsidR="00CB6C48">
        <w:t xml:space="preserve">Total substitute capacity entered by user  = </w:t>
      </w:r>
      <w:r>
        <w:t xml:space="preserve">local </w:t>
      </w:r>
      <w:r w:rsidR="00CB6C48">
        <w:t xml:space="preserve"> substitution MW + </w:t>
      </w:r>
      <w:r>
        <w:t xml:space="preserve">system substitution MW + </w:t>
      </w:r>
      <w:r w:rsidR="00CB6C48">
        <w:t xml:space="preserve"> CPM substitution MW</w:t>
      </w:r>
    </w:p>
    <w:p w14:paraId="20C61B36" w14:textId="77777777" w:rsidR="00CB6C48" w:rsidRDefault="004F73EB" w:rsidP="00360590">
      <w:pPr>
        <w:spacing w:after="240" w:line="300" w:lineRule="auto"/>
      </w:pPr>
      <w:r>
        <w:t xml:space="preserve">5. </w:t>
      </w:r>
      <w:r w:rsidR="00CB6C48" w:rsidRPr="00F36B9E">
        <w:t>Total Substitute capacity per day &lt;= original resource RA</w:t>
      </w:r>
    </w:p>
    <w:p w14:paraId="20C61B37" w14:textId="77777777" w:rsidR="00CB6C48" w:rsidRDefault="004F73EB" w:rsidP="00360590">
      <w:pPr>
        <w:spacing w:after="240" w:line="300" w:lineRule="auto"/>
      </w:pPr>
      <w:r>
        <w:t xml:space="preserve">6. </w:t>
      </w:r>
      <w:r w:rsidR="00CB6C48">
        <w:t>Non RA resource can be used in multiple substitution requests as long as the resource has eligible non RA capacity</w:t>
      </w:r>
    </w:p>
    <w:p w14:paraId="20C61B38" w14:textId="77777777" w:rsidR="00CB6C48" w:rsidRDefault="004F73EB" w:rsidP="00360590">
      <w:pPr>
        <w:spacing w:after="240" w:line="300" w:lineRule="auto"/>
      </w:pPr>
      <w:r>
        <w:t xml:space="preserve">7. </w:t>
      </w:r>
      <w:r w:rsidR="00CB6C48">
        <w:t>For real time local substitutions SCs must select a non-RA</w:t>
      </w:r>
      <w:r w:rsidR="00CB0798">
        <w:t xml:space="preserve"> resource</w:t>
      </w:r>
      <w:r w:rsidR="00CB6C48">
        <w:t xml:space="preserve"> from the prequalified list provided by CAISO</w:t>
      </w:r>
    </w:p>
    <w:p w14:paraId="20C61B39" w14:textId="77777777" w:rsidR="00CB6C48" w:rsidRDefault="004F73EB" w:rsidP="00360590">
      <w:pPr>
        <w:spacing w:after="240" w:line="300" w:lineRule="auto"/>
      </w:pPr>
      <w:r>
        <w:lastRenderedPageBreak/>
        <w:t xml:space="preserve">8. </w:t>
      </w:r>
      <w:r w:rsidR="00CB6C48">
        <w:t xml:space="preserve">Real time substitutions have a minimum commitment.  The substitution must last for the submittal day plus the next calendar day. The minimum commitment will not apply if the RA resource is not on outage for next calendar day. </w:t>
      </w:r>
      <w:r>
        <w:t xml:space="preserve">9. </w:t>
      </w:r>
      <w:r w:rsidR="00CB6C48">
        <w:t>Minimum commitment for day ahead substitutions is 24 hours.  The start time is always 00:00:00 and end time is 23:59:59</w:t>
      </w:r>
    </w:p>
    <w:p w14:paraId="20C61B3A" w14:textId="77777777" w:rsidR="00CB6C48" w:rsidRDefault="00CB6C48" w:rsidP="008332DE">
      <w:pPr>
        <w:pStyle w:val="ListParagraph"/>
        <w:numPr>
          <w:ilvl w:val="0"/>
          <w:numId w:val="85"/>
        </w:numPr>
        <w:spacing w:after="240" w:line="300" w:lineRule="auto"/>
      </w:pPr>
      <w:r>
        <w:t>All third party SC resources that are used in a substitution request must be approved by the third party SC before the substitution cut off for both day ahead and real time</w:t>
      </w:r>
    </w:p>
    <w:p w14:paraId="20C61B3B" w14:textId="77777777" w:rsidR="00CB6C48" w:rsidRDefault="00CB0798" w:rsidP="008332DE">
      <w:pPr>
        <w:spacing w:after="240" w:line="300" w:lineRule="auto"/>
      </w:pPr>
      <w:r>
        <w:t xml:space="preserve">The following </w:t>
      </w:r>
      <w:r w:rsidR="005B465E">
        <w:t xml:space="preserve">link </w:t>
      </w:r>
      <w:r>
        <w:t>provides several</w:t>
      </w:r>
      <w:r w:rsidR="00CB6C48">
        <w:t xml:space="preserve"> additional validation rules for real time and day ahead substitutions</w:t>
      </w:r>
      <w:r>
        <w:t>.</w:t>
      </w:r>
      <w:r w:rsidR="00CB6C48">
        <w:t xml:space="preserve"> </w:t>
      </w:r>
    </w:p>
    <w:p w14:paraId="20C61B3C" w14:textId="77777777" w:rsidR="007B0A69" w:rsidRDefault="00912C00" w:rsidP="008332DE">
      <w:pPr>
        <w:spacing w:after="240" w:line="300" w:lineRule="auto"/>
      </w:pPr>
      <w:hyperlink r:id="rId94" w:history="1">
        <w:r w:rsidR="007B0A69" w:rsidRPr="00CB2D44">
          <w:rPr>
            <w:rStyle w:val="Hyperlink"/>
          </w:rPr>
          <w:t>http://www.caiso.com/Documents/RSI-2017_SubstitutionRulesMatrixGenericandFlexible.xlsx</w:t>
        </w:r>
      </w:hyperlink>
    </w:p>
    <w:p w14:paraId="20C61B3D" w14:textId="77777777" w:rsidR="007B0A69" w:rsidRDefault="007B0A69" w:rsidP="008332DE">
      <w:pPr>
        <w:spacing w:after="240" w:line="300" w:lineRule="auto"/>
      </w:pPr>
    </w:p>
    <w:p w14:paraId="20C61B3E" w14:textId="77777777" w:rsidR="00CB6C48" w:rsidRDefault="00CB6C48" w:rsidP="008332DE">
      <w:pPr>
        <w:spacing w:after="240" w:line="300" w:lineRule="auto"/>
      </w:pPr>
      <w:r w:rsidRPr="00223209">
        <w:rPr>
          <w:i/>
        </w:rPr>
        <w:t>Note: Non-Local External resource can be an ITIE resource or TG resource or Dynamic resource.  Non-Local Internal resource is a CAISO system resource.</w:t>
      </w:r>
    </w:p>
    <w:p w14:paraId="7B8A4169" w14:textId="77777777" w:rsidR="002967A1" w:rsidRPr="002967A1" w:rsidRDefault="002967A1" w:rsidP="002967A1">
      <w:pPr>
        <w:pStyle w:val="ListParagraph"/>
        <w:keepNext/>
        <w:numPr>
          <w:ilvl w:val="2"/>
          <w:numId w:val="103"/>
        </w:numPr>
        <w:tabs>
          <w:tab w:val="left" w:pos="893"/>
        </w:tabs>
        <w:spacing w:before="60"/>
        <w:outlineLvl w:val="2"/>
        <w:rPr>
          <w:rFonts w:cs="Arial"/>
          <w:b/>
          <w:bCs/>
          <w:i/>
          <w:vanish/>
          <w:sz w:val="28"/>
          <w:szCs w:val="26"/>
        </w:rPr>
      </w:pPr>
      <w:bookmarkStart w:id="870" w:name="_Toc136598207"/>
      <w:bookmarkEnd w:id="870"/>
    </w:p>
    <w:p w14:paraId="20C61B3F" w14:textId="0946C899" w:rsidR="00CB6C48" w:rsidRDefault="00CB6C48" w:rsidP="002967A1">
      <w:pPr>
        <w:pStyle w:val="Heading4"/>
      </w:pPr>
      <w:r>
        <w:t xml:space="preserve"> </w:t>
      </w:r>
      <w:bookmarkStart w:id="871" w:name="_Toc136598208"/>
      <w:r>
        <w:t>Flexible RA substitution validation rules</w:t>
      </w:r>
      <w:bookmarkEnd w:id="871"/>
    </w:p>
    <w:p w14:paraId="20C61B40" w14:textId="77777777" w:rsidR="00CB6C48" w:rsidRDefault="00C447AA" w:rsidP="008332DE">
      <w:pPr>
        <w:spacing w:after="240" w:line="300" w:lineRule="auto"/>
      </w:pPr>
      <w:r>
        <w:t>The following provides an overview of v</w:t>
      </w:r>
      <w:r w:rsidR="00CB6C48">
        <w:t>alidation</w:t>
      </w:r>
      <w:r>
        <w:t xml:space="preserve"> rules</w:t>
      </w:r>
      <w:r w:rsidR="00CB6C48">
        <w:t xml:space="preserve"> for real time and day ahead:</w:t>
      </w:r>
    </w:p>
    <w:p w14:paraId="20C61B41" w14:textId="77777777" w:rsidR="00CB6C48" w:rsidRDefault="00CB6C48" w:rsidP="008332DE">
      <w:pPr>
        <w:pStyle w:val="ListParagraph"/>
        <w:numPr>
          <w:ilvl w:val="0"/>
          <w:numId w:val="86"/>
        </w:numPr>
        <w:spacing w:after="240" w:line="300" w:lineRule="auto"/>
      </w:pPr>
      <w:r>
        <w:t xml:space="preserve">Total </w:t>
      </w:r>
      <w:r w:rsidR="00220D58">
        <w:t>F</w:t>
      </w:r>
      <w:r>
        <w:t xml:space="preserve">lexible RA MW for resources is calculated at a daily granularity for GEN and TG.  Example: Res A shown as 100 MW in cat 1, 20 MW in cat 2 for a day.  Final RA from supply plan is 120 MW and category is 1 for the day.  </w:t>
      </w:r>
    </w:p>
    <w:p w14:paraId="20C61B42" w14:textId="77777777" w:rsidR="00CB6C48" w:rsidRDefault="00CB6C48" w:rsidP="008332DE">
      <w:pPr>
        <w:pStyle w:val="ListParagraph"/>
        <w:numPr>
          <w:ilvl w:val="0"/>
          <w:numId w:val="86"/>
        </w:numPr>
        <w:spacing w:after="240" w:line="300" w:lineRule="auto"/>
      </w:pPr>
      <w:r>
        <w:t>Total Flexible RA &lt;= EFC.</w:t>
      </w:r>
    </w:p>
    <w:p w14:paraId="20C61B43" w14:textId="77777777" w:rsidR="00CB6C48" w:rsidRDefault="00220D58" w:rsidP="008332DE">
      <w:pPr>
        <w:pStyle w:val="ListParagraph"/>
        <w:numPr>
          <w:ilvl w:val="0"/>
          <w:numId w:val="86"/>
        </w:numPr>
        <w:spacing w:after="240" w:line="300" w:lineRule="auto"/>
      </w:pPr>
      <w:r>
        <w:t xml:space="preserve">Flexible </w:t>
      </w:r>
      <w:r w:rsidR="00CB6C48">
        <w:t xml:space="preserve">RA MW =  ((flexible supply plan RA + approved flexible substitute capacity + approved flex CPM substitute capacity (for forced outages) + approved flex CPM substitute capacity (for planned outages)  + flexible CPM capacity) - (Total flexible substitute capacity MW transferred + Total flexible CPM substitute capacity MW transferred for forced outages + Total flexible CPM substitute capacity MW transferred for planned outages ))  </w:t>
      </w:r>
    </w:p>
    <w:p w14:paraId="20C61B44" w14:textId="77777777" w:rsidR="00CB6C48" w:rsidRPr="00F24A02" w:rsidRDefault="00CB6C48" w:rsidP="008332DE">
      <w:pPr>
        <w:pStyle w:val="ListParagraph"/>
        <w:numPr>
          <w:ilvl w:val="0"/>
          <w:numId w:val="86"/>
        </w:numPr>
        <w:spacing w:after="240" w:line="300" w:lineRule="auto"/>
      </w:pPr>
      <w:r w:rsidRPr="00F24A02">
        <w:t>Eligible Flex</w:t>
      </w:r>
      <w:r w:rsidR="00220D58">
        <w:t>ible</w:t>
      </w:r>
      <w:r w:rsidRPr="00F24A02">
        <w:t xml:space="preserve"> Non-RA MW </w:t>
      </w:r>
      <w:r>
        <w:t xml:space="preserve">for substituting resource at a daily granularity </w:t>
      </w:r>
      <w:r w:rsidRPr="00F24A02">
        <w:t xml:space="preserve">= Min (EFC, minimum Availability for that day) – </w:t>
      </w:r>
      <w:r w:rsidR="00220D58">
        <w:t xml:space="preserve">Flexible </w:t>
      </w:r>
      <w:r w:rsidRPr="00F24A02">
        <w:t>RA MW (</w:t>
      </w:r>
      <w:r w:rsidR="00220D58">
        <w:t xml:space="preserve">Flexible </w:t>
      </w:r>
      <w:r w:rsidRPr="00F24A02">
        <w:t xml:space="preserve">RA MW is defined </w:t>
      </w:r>
      <w:r w:rsidR="00220D58">
        <w:t>above</w:t>
      </w:r>
      <w:r w:rsidRPr="00F24A02">
        <w:t>).</w:t>
      </w:r>
      <w:r>
        <w:t xml:space="preserve"> </w:t>
      </w:r>
      <w:r w:rsidRPr="00223209">
        <w:rPr>
          <w:i/>
        </w:rPr>
        <w:t>Note - Minimum availability is resource availability from OMS across all  outages (forced and planned</w:t>
      </w:r>
      <w:r w:rsidR="00CB0798">
        <w:rPr>
          <w:i/>
        </w:rPr>
        <w:t>)</w:t>
      </w:r>
    </w:p>
    <w:p w14:paraId="20C61B45" w14:textId="77777777" w:rsidR="00CB6C48" w:rsidRDefault="00CB6C48" w:rsidP="008332DE">
      <w:pPr>
        <w:pStyle w:val="ListParagraph"/>
        <w:numPr>
          <w:ilvl w:val="0"/>
          <w:numId w:val="86"/>
        </w:numPr>
        <w:spacing w:after="240" w:line="300" w:lineRule="auto"/>
      </w:pPr>
      <w:r w:rsidRPr="00FC78A1">
        <w:t>With</w:t>
      </w:r>
      <w:r>
        <w:t>in a flex</w:t>
      </w:r>
      <w:r w:rsidR="00220D58">
        <w:t>ible</w:t>
      </w:r>
      <w:r>
        <w:t xml:space="preserve"> substitution request </w:t>
      </w:r>
      <w:r w:rsidRPr="00FC78A1">
        <w:t>each flex</w:t>
      </w:r>
      <w:r w:rsidR="00220D58">
        <w:t>ible</w:t>
      </w:r>
      <w:r w:rsidRPr="00FC78A1">
        <w:t xml:space="preserve"> substitute resource </w:t>
      </w:r>
      <w:r>
        <w:t>shall be</w:t>
      </w:r>
      <w:r w:rsidRPr="00FC78A1">
        <w:t xml:space="preserve"> used only in one category for the </w:t>
      </w:r>
      <w:r>
        <w:t>period of the flex</w:t>
      </w:r>
      <w:r w:rsidR="00220D58">
        <w:t>ible</w:t>
      </w:r>
      <w:r>
        <w:t xml:space="preserve"> substitution</w:t>
      </w:r>
    </w:p>
    <w:p w14:paraId="20C61B46" w14:textId="77777777" w:rsidR="00CB6C48" w:rsidRPr="00223209" w:rsidRDefault="00CB6C48" w:rsidP="008332DE">
      <w:pPr>
        <w:pStyle w:val="ListParagraph"/>
        <w:numPr>
          <w:ilvl w:val="0"/>
          <w:numId w:val="86"/>
        </w:numPr>
        <w:spacing w:after="240" w:line="300" w:lineRule="auto"/>
        <w:rPr>
          <w:rFonts w:cs="Arial"/>
          <w:szCs w:val="22"/>
        </w:rPr>
      </w:pPr>
      <w:r w:rsidRPr="00BA0788">
        <w:rPr>
          <w:rFonts w:cs="Arial"/>
          <w:szCs w:val="22"/>
        </w:rPr>
        <w:t>Determining category o</w:t>
      </w:r>
      <w:r w:rsidRPr="00223209">
        <w:rPr>
          <w:rFonts w:cs="Arial"/>
          <w:szCs w:val="22"/>
        </w:rPr>
        <w:t>bligation for overlapping flex substitutions</w:t>
      </w:r>
    </w:p>
    <w:p w14:paraId="20C61B47" w14:textId="77777777" w:rsidR="00CB6C48" w:rsidRDefault="00CB6C48" w:rsidP="008332DE">
      <w:pPr>
        <w:pStyle w:val="ListParagraph"/>
        <w:numPr>
          <w:ilvl w:val="1"/>
          <w:numId w:val="86"/>
        </w:numPr>
        <w:spacing w:after="240" w:line="300" w:lineRule="auto"/>
        <w:rPr>
          <w:rFonts w:cs="Arial"/>
          <w:szCs w:val="22"/>
        </w:rPr>
      </w:pPr>
      <w:r>
        <w:rPr>
          <w:rFonts w:cs="Arial"/>
          <w:szCs w:val="22"/>
        </w:rPr>
        <w:lastRenderedPageBreak/>
        <w:t xml:space="preserve">Example: </w:t>
      </w:r>
      <w:r w:rsidRPr="00223209">
        <w:rPr>
          <w:rFonts w:cs="Arial"/>
          <w:szCs w:val="22"/>
        </w:rPr>
        <w:t>If unit is used in category 2 for one flex substitution then the resource can only be used in category 2 or 1 for another flex</w:t>
      </w:r>
      <w:r w:rsidR="00220D58">
        <w:rPr>
          <w:rFonts w:cs="Arial"/>
          <w:szCs w:val="22"/>
        </w:rPr>
        <w:t>ible</w:t>
      </w:r>
      <w:r w:rsidRPr="00223209">
        <w:rPr>
          <w:rFonts w:cs="Arial"/>
          <w:szCs w:val="22"/>
        </w:rPr>
        <w:t xml:space="preserve"> substitution that overlaps in time. If the resource is used in category 1 then the resource takes on category 1 obligation for the overlapping date range.</w:t>
      </w:r>
      <w:r>
        <w:rPr>
          <w:rFonts w:cs="Arial"/>
          <w:szCs w:val="22"/>
        </w:rPr>
        <w:t xml:space="preserve">  </w:t>
      </w:r>
      <w:r w:rsidR="00537F4F">
        <w:rPr>
          <w:rFonts w:cs="Arial"/>
          <w:szCs w:val="22"/>
        </w:rPr>
        <w:t xml:space="preserve">A resource used in multiple categories on showings, substitution, CPM will end up taking the highest quality category for the overlapping time period. </w:t>
      </w:r>
    </w:p>
    <w:p w14:paraId="20C61B48" w14:textId="77777777" w:rsidR="00CB6C48" w:rsidRDefault="00CB6C48" w:rsidP="008332DE">
      <w:pPr>
        <w:pStyle w:val="ListParagraph"/>
        <w:numPr>
          <w:ilvl w:val="1"/>
          <w:numId w:val="86"/>
        </w:numPr>
        <w:spacing w:after="240" w:line="300" w:lineRule="auto"/>
        <w:rPr>
          <w:rFonts w:cs="Arial"/>
          <w:szCs w:val="22"/>
        </w:rPr>
      </w:pPr>
      <w:r w:rsidRPr="00223209">
        <w:rPr>
          <w:rFonts w:cs="Arial"/>
          <w:szCs w:val="22"/>
        </w:rPr>
        <w:t xml:space="preserve">Note: In this scenario the category is updated for the resource which can change the </w:t>
      </w:r>
      <w:r w:rsidR="00220D58">
        <w:rPr>
          <w:rFonts w:cs="Arial"/>
          <w:szCs w:val="22"/>
        </w:rPr>
        <w:t xml:space="preserve">Flexible </w:t>
      </w:r>
      <w:r w:rsidRPr="00223209">
        <w:rPr>
          <w:rFonts w:cs="Arial"/>
          <w:szCs w:val="22"/>
        </w:rPr>
        <w:t xml:space="preserve">RA MW duration based on category definition. </w:t>
      </w:r>
    </w:p>
    <w:p w14:paraId="20C61B49" w14:textId="77777777" w:rsidR="00A7693B" w:rsidRDefault="00CB6C48" w:rsidP="00A7693B">
      <w:pPr>
        <w:pStyle w:val="ListParagraph"/>
        <w:numPr>
          <w:ilvl w:val="1"/>
          <w:numId w:val="86"/>
        </w:numPr>
        <w:spacing w:after="240" w:line="300" w:lineRule="auto"/>
        <w:rPr>
          <w:rFonts w:cs="Arial"/>
          <w:szCs w:val="22"/>
        </w:rPr>
      </w:pPr>
      <w:r w:rsidRPr="00223209">
        <w:rPr>
          <w:rFonts w:cs="Arial"/>
          <w:szCs w:val="22"/>
        </w:rPr>
        <w:t>Res</w:t>
      </w:r>
      <w:r w:rsidR="00537F4F">
        <w:rPr>
          <w:rFonts w:cs="Arial"/>
          <w:szCs w:val="22"/>
        </w:rPr>
        <w:t xml:space="preserve"> </w:t>
      </w:r>
      <w:r w:rsidRPr="00223209">
        <w:rPr>
          <w:rFonts w:cs="Arial"/>
          <w:szCs w:val="22"/>
        </w:rPr>
        <w:t>A is a flex</w:t>
      </w:r>
      <w:r w:rsidR="00F55ED0">
        <w:rPr>
          <w:rFonts w:cs="Arial"/>
          <w:szCs w:val="22"/>
        </w:rPr>
        <w:t>ible</w:t>
      </w:r>
      <w:r w:rsidRPr="00223209">
        <w:rPr>
          <w:rFonts w:cs="Arial"/>
          <w:szCs w:val="22"/>
        </w:rPr>
        <w:t xml:space="preserve"> substitute resource. SC submits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1 followed by flex</w:t>
      </w:r>
      <w:r w:rsidR="00F55ED0">
        <w:rPr>
          <w:rFonts w:cs="Arial"/>
          <w:szCs w:val="22"/>
        </w:rPr>
        <w:t>ible</w:t>
      </w:r>
      <w:r w:rsidRPr="00223209">
        <w:rPr>
          <w:rFonts w:cs="Arial"/>
          <w:szCs w:val="22"/>
        </w:rPr>
        <w:t xml:space="preserve"> sub</w:t>
      </w:r>
      <w:r w:rsidR="00F55ED0">
        <w:rPr>
          <w:rFonts w:cs="Arial"/>
          <w:szCs w:val="22"/>
        </w:rPr>
        <w:t>stitution</w:t>
      </w:r>
      <w:r w:rsidRPr="00223209">
        <w:rPr>
          <w:rFonts w:cs="Arial"/>
          <w:szCs w:val="22"/>
        </w:rPr>
        <w:t xml:space="preserve"> request 2 and sub</w:t>
      </w:r>
      <w:r w:rsidR="00F55ED0">
        <w:rPr>
          <w:rFonts w:cs="Arial"/>
          <w:szCs w:val="22"/>
        </w:rPr>
        <w:t>stitution</w:t>
      </w:r>
      <w:r w:rsidRPr="00223209">
        <w:rPr>
          <w:rFonts w:cs="Arial"/>
          <w:szCs w:val="22"/>
        </w:rPr>
        <w:t xml:space="preserve"> request 3. </w:t>
      </w:r>
    </w:p>
    <w:p w14:paraId="20C61B4A" w14:textId="77777777" w:rsidR="00A7693B" w:rsidRDefault="00A7693B" w:rsidP="00CB6C48">
      <w:pPr>
        <w:pStyle w:val="ListParagraph"/>
        <w:rPr>
          <w:rFonts w:cs="Arial"/>
          <w:szCs w:val="22"/>
        </w:rPr>
      </w:pPr>
    </w:p>
    <w:p w14:paraId="20C61B4B" w14:textId="77777777" w:rsidR="00A7693B" w:rsidRPr="00223209" w:rsidRDefault="00A7693B" w:rsidP="00CB6C48">
      <w:pPr>
        <w:pStyle w:val="ListParagraph"/>
        <w:rPr>
          <w:rFonts w:cs="Arial"/>
          <w:szCs w:val="22"/>
        </w:rPr>
      </w:pPr>
    </w:p>
    <w:tbl>
      <w:tblPr>
        <w:tblW w:w="6240" w:type="dxa"/>
        <w:jc w:val="center"/>
        <w:tblLayout w:type="fixed"/>
        <w:tblLook w:val="04A0" w:firstRow="1" w:lastRow="0" w:firstColumn="1" w:lastColumn="0" w:noHBand="0" w:noVBand="1"/>
      </w:tblPr>
      <w:tblGrid>
        <w:gridCol w:w="1440"/>
        <w:gridCol w:w="960"/>
        <w:gridCol w:w="960"/>
        <w:gridCol w:w="960"/>
        <w:gridCol w:w="960"/>
        <w:gridCol w:w="960"/>
      </w:tblGrid>
      <w:tr w:rsidR="00CB6C48" w:rsidRPr="00FC78A1" w14:paraId="20C61B52" w14:textId="77777777" w:rsidTr="008332DE">
        <w:trPr>
          <w:trHeight w:val="116"/>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4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4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4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4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5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5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5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5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5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5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5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5A" w14:textId="77777777" w:rsidR="00CB6C48" w:rsidRPr="00223209" w:rsidRDefault="00CB6C48" w:rsidP="00B20204">
            <w:pPr>
              <w:rPr>
                <w:rFonts w:cs="Arial"/>
                <w:color w:val="000000"/>
                <w:szCs w:val="22"/>
              </w:rPr>
            </w:pPr>
            <w:r w:rsidRPr="00223209">
              <w:rPr>
                <w:rFonts w:cs="Arial"/>
                <w:color w:val="000000"/>
                <w:szCs w:val="22"/>
              </w:rPr>
              <w:t>Sub 2</w:t>
            </w:r>
          </w:p>
        </w:tc>
        <w:tc>
          <w:tcPr>
            <w:tcW w:w="960" w:type="dxa"/>
            <w:tcBorders>
              <w:top w:val="nil"/>
              <w:left w:val="nil"/>
              <w:bottom w:val="nil"/>
              <w:right w:val="nil"/>
            </w:tcBorders>
            <w:shd w:val="clear" w:color="auto" w:fill="auto"/>
            <w:noWrap/>
            <w:vAlign w:val="bottom"/>
            <w:hideMark/>
          </w:tcPr>
          <w:p w14:paraId="20C61B5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5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538DD5"/>
            <w:noWrap/>
            <w:vAlign w:val="bottom"/>
            <w:hideMark/>
          </w:tcPr>
          <w:p w14:paraId="20C61B5D"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auto" w:fill="auto"/>
            <w:noWrap/>
            <w:vAlign w:val="bottom"/>
            <w:hideMark/>
          </w:tcPr>
          <w:p w14:paraId="20C61B5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5F"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6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6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6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6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6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6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6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6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6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6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6A"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6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6D"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75" w14:textId="77777777" w:rsidTr="00B20204">
        <w:trPr>
          <w:trHeight w:val="300"/>
          <w:jc w:val="center"/>
        </w:trPr>
        <w:tc>
          <w:tcPr>
            <w:tcW w:w="1440" w:type="dxa"/>
            <w:tcBorders>
              <w:top w:val="nil"/>
              <w:left w:val="nil"/>
              <w:bottom w:val="nil"/>
              <w:right w:val="nil"/>
            </w:tcBorders>
            <w:shd w:val="clear" w:color="auto" w:fill="auto"/>
            <w:noWrap/>
            <w:vAlign w:val="bottom"/>
            <w:hideMark/>
          </w:tcPr>
          <w:p w14:paraId="20C61B6F"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0"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1"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4" w14:textId="77777777" w:rsidR="00CB6C48" w:rsidRPr="00223209" w:rsidRDefault="00CB6C48" w:rsidP="00B20204">
            <w:pPr>
              <w:rPr>
                <w:rFonts w:cs="Arial"/>
                <w:color w:val="000000"/>
                <w:szCs w:val="22"/>
              </w:rPr>
            </w:pPr>
          </w:p>
        </w:tc>
      </w:tr>
      <w:tr w:rsidR="00CB6C48" w:rsidRPr="00FC78A1" w14:paraId="20C61B7B" w14:textId="77777777" w:rsidTr="00B20204">
        <w:trPr>
          <w:trHeight w:val="300"/>
          <w:jc w:val="center"/>
        </w:trPr>
        <w:tc>
          <w:tcPr>
            <w:tcW w:w="2400" w:type="dxa"/>
            <w:gridSpan w:val="2"/>
            <w:tcBorders>
              <w:top w:val="nil"/>
              <w:left w:val="nil"/>
              <w:bottom w:val="nil"/>
              <w:right w:val="nil"/>
            </w:tcBorders>
            <w:shd w:val="clear" w:color="auto" w:fill="auto"/>
            <w:noWrap/>
            <w:vAlign w:val="bottom"/>
            <w:hideMark/>
          </w:tcPr>
          <w:p w14:paraId="20C61B76" w14:textId="77777777" w:rsidR="00CB6C48" w:rsidRPr="00223209" w:rsidRDefault="00CB6C48" w:rsidP="00B20204">
            <w:pPr>
              <w:rPr>
                <w:rFonts w:cs="Arial"/>
                <w:b/>
                <w:bCs/>
                <w:color w:val="000000"/>
                <w:szCs w:val="22"/>
              </w:rPr>
            </w:pPr>
            <w:r w:rsidRPr="00223209">
              <w:rPr>
                <w:rFonts w:cs="Arial"/>
                <w:b/>
                <w:bCs/>
                <w:color w:val="000000"/>
                <w:szCs w:val="22"/>
              </w:rPr>
              <w:t>SC releases Sub 2</w:t>
            </w:r>
          </w:p>
        </w:tc>
        <w:tc>
          <w:tcPr>
            <w:tcW w:w="960" w:type="dxa"/>
            <w:tcBorders>
              <w:top w:val="nil"/>
              <w:left w:val="nil"/>
              <w:bottom w:val="nil"/>
              <w:right w:val="nil"/>
            </w:tcBorders>
            <w:shd w:val="clear" w:color="auto" w:fill="auto"/>
            <w:noWrap/>
            <w:vAlign w:val="bottom"/>
            <w:hideMark/>
          </w:tcPr>
          <w:p w14:paraId="20C61B77"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8"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9"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7A" w14:textId="77777777" w:rsidR="00CB6C48" w:rsidRPr="00223209" w:rsidRDefault="00CB6C48" w:rsidP="00B20204">
            <w:pPr>
              <w:rPr>
                <w:rFonts w:cs="Arial"/>
                <w:color w:val="000000"/>
                <w:szCs w:val="22"/>
              </w:rPr>
            </w:pPr>
          </w:p>
        </w:tc>
      </w:tr>
      <w:tr w:rsidR="00CB6C48" w:rsidRPr="00FC78A1" w14:paraId="20C61B82" w14:textId="77777777" w:rsidTr="00B20204">
        <w:trPr>
          <w:trHeight w:val="300"/>
          <w:jc w:val="center"/>
        </w:trPr>
        <w:tc>
          <w:tcPr>
            <w:tcW w:w="1440" w:type="dxa"/>
            <w:tcBorders>
              <w:top w:val="single" w:sz="4" w:space="0" w:color="auto"/>
              <w:left w:val="single" w:sz="4" w:space="0" w:color="auto"/>
              <w:bottom w:val="nil"/>
              <w:right w:val="nil"/>
            </w:tcBorders>
            <w:shd w:val="clear" w:color="auto" w:fill="auto"/>
            <w:noWrap/>
            <w:vAlign w:val="bottom"/>
            <w:hideMark/>
          </w:tcPr>
          <w:p w14:paraId="20C61B7C" w14:textId="77777777" w:rsidR="00CB6C48" w:rsidRPr="00223209" w:rsidRDefault="00CB6C48" w:rsidP="00B20204">
            <w:pPr>
              <w:rPr>
                <w:rFonts w:cs="Arial"/>
                <w:color w:val="000000"/>
                <w:szCs w:val="22"/>
              </w:rPr>
            </w:pPr>
            <w:r w:rsidRPr="00223209">
              <w:rPr>
                <w:rFonts w:cs="Arial"/>
                <w:color w:val="000000"/>
                <w:szCs w:val="22"/>
              </w:rPr>
              <w:t>Res A</w:t>
            </w:r>
          </w:p>
        </w:tc>
        <w:tc>
          <w:tcPr>
            <w:tcW w:w="960" w:type="dxa"/>
            <w:tcBorders>
              <w:top w:val="single" w:sz="4" w:space="0" w:color="auto"/>
              <w:left w:val="nil"/>
              <w:bottom w:val="nil"/>
              <w:right w:val="nil"/>
            </w:tcBorders>
            <w:shd w:val="clear" w:color="auto" w:fill="auto"/>
            <w:noWrap/>
            <w:vAlign w:val="bottom"/>
            <w:hideMark/>
          </w:tcPr>
          <w:p w14:paraId="20C61B7D" w14:textId="77777777" w:rsidR="00CB6C48" w:rsidRPr="00223209" w:rsidRDefault="00CB6C48" w:rsidP="00B20204">
            <w:pPr>
              <w:rPr>
                <w:rFonts w:cs="Arial"/>
                <w:color w:val="000000"/>
                <w:szCs w:val="22"/>
              </w:rPr>
            </w:pPr>
            <w:r w:rsidRPr="00223209">
              <w:rPr>
                <w:rFonts w:cs="Arial"/>
                <w:color w:val="000000"/>
                <w:szCs w:val="22"/>
              </w:rPr>
              <w:t>Day 1</w:t>
            </w:r>
          </w:p>
        </w:tc>
        <w:tc>
          <w:tcPr>
            <w:tcW w:w="960" w:type="dxa"/>
            <w:tcBorders>
              <w:top w:val="single" w:sz="4" w:space="0" w:color="auto"/>
              <w:left w:val="nil"/>
              <w:bottom w:val="nil"/>
              <w:right w:val="nil"/>
            </w:tcBorders>
            <w:shd w:val="clear" w:color="auto" w:fill="auto"/>
            <w:noWrap/>
            <w:vAlign w:val="bottom"/>
            <w:hideMark/>
          </w:tcPr>
          <w:p w14:paraId="20C61B7E" w14:textId="77777777" w:rsidR="00CB6C48" w:rsidRPr="00223209" w:rsidRDefault="00CB6C48" w:rsidP="00B20204">
            <w:pPr>
              <w:rPr>
                <w:rFonts w:cs="Arial"/>
                <w:color w:val="000000"/>
                <w:szCs w:val="22"/>
              </w:rPr>
            </w:pPr>
            <w:r w:rsidRPr="00223209">
              <w:rPr>
                <w:rFonts w:cs="Arial"/>
                <w:color w:val="000000"/>
                <w:szCs w:val="22"/>
              </w:rPr>
              <w:t>Day 2</w:t>
            </w:r>
          </w:p>
        </w:tc>
        <w:tc>
          <w:tcPr>
            <w:tcW w:w="960" w:type="dxa"/>
            <w:tcBorders>
              <w:top w:val="single" w:sz="4" w:space="0" w:color="auto"/>
              <w:left w:val="nil"/>
              <w:bottom w:val="nil"/>
              <w:right w:val="nil"/>
            </w:tcBorders>
            <w:shd w:val="clear" w:color="auto" w:fill="auto"/>
            <w:noWrap/>
            <w:vAlign w:val="bottom"/>
            <w:hideMark/>
          </w:tcPr>
          <w:p w14:paraId="20C61B7F" w14:textId="77777777" w:rsidR="00CB6C48" w:rsidRPr="00223209" w:rsidRDefault="00CB6C48" w:rsidP="00B20204">
            <w:pPr>
              <w:rPr>
                <w:rFonts w:cs="Arial"/>
                <w:color w:val="000000"/>
                <w:szCs w:val="22"/>
              </w:rPr>
            </w:pPr>
            <w:r w:rsidRPr="00223209">
              <w:rPr>
                <w:rFonts w:cs="Arial"/>
                <w:color w:val="000000"/>
                <w:szCs w:val="22"/>
              </w:rPr>
              <w:t>Day 3</w:t>
            </w:r>
          </w:p>
        </w:tc>
        <w:tc>
          <w:tcPr>
            <w:tcW w:w="960" w:type="dxa"/>
            <w:tcBorders>
              <w:top w:val="single" w:sz="4" w:space="0" w:color="auto"/>
              <w:left w:val="nil"/>
              <w:bottom w:val="nil"/>
              <w:right w:val="nil"/>
            </w:tcBorders>
            <w:shd w:val="clear" w:color="auto" w:fill="auto"/>
            <w:noWrap/>
            <w:vAlign w:val="bottom"/>
            <w:hideMark/>
          </w:tcPr>
          <w:p w14:paraId="20C61B80" w14:textId="77777777" w:rsidR="00CB6C48" w:rsidRPr="00223209" w:rsidRDefault="00CB6C48" w:rsidP="00B20204">
            <w:pPr>
              <w:rPr>
                <w:rFonts w:cs="Arial"/>
                <w:color w:val="000000"/>
                <w:szCs w:val="22"/>
              </w:rPr>
            </w:pPr>
            <w:r w:rsidRPr="00223209">
              <w:rPr>
                <w:rFonts w:cs="Arial"/>
                <w:color w:val="000000"/>
                <w:szCs w:val="22"/>
              </w:rPr>
              <w:t>Day 4</w:t>
            </w:r>
          </w:p>
        </w:tc>
        <w:tc>
          <w:tcPr>
            <w:tcW w:w="960" w:type="dxa"/>
            <w:tcBorders>
              <w:top w:val="single" w:sz="4" w:space="0" w:color="auto"/>
              <w:left w:val="nil"/>
              <w:bottom w:val="nil"/>
              <w:right w:val="single" w:sz="4" w:space="0" w:color="auto"/>
            </w:tcBorders>
            <w:shd w:val="clear" w:color="auto" w:fill="auto"/>
            <w:noWrap/>
            <w:vAlign w:val="bottom"/>
            <w:hideMark/>
          </w:tcPr>
          <w:p w14:paraId="20C61B81" w14:textId="77777777" w:rsidR="00CB6C48" w:rsidRPr="00223209" w:rsidRDefault="00CB6C48" w:rsidP="00B20204">
            <w:pPr>
              <w:rPr>
                <w:rFonts w:cs="Arial"/>
                <w:color w:val="000000"/>
                <w:szCs w:val="22"/>
              </w:rPr>
            </w:pPr>
            <w:r w:rsidRPr="00223209">
              <w:rPr>
                <w:rFonts w:cs="Arial"/>
                <w:color w:val="000000"/>
                <w:szCs w:val="22"/>
              </w:rPr>
              <w:t>Day 5</w:t>
            </w:r>
          </w:p>
        </w:tc>
      </w:tr>
      <w:tr w:rsidR="00CB6C48" w:rsidRPr="00FC78A1" w14:paraId="20C61B89"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3" w14:textId="77777777" w:rsidR="00CB6C48" w:rsidRPr="00223209" w:rsidRDefault="00CB6C48" w:rsidP="00B20204">
            <w:pPr>
              <w:rPr>
                <w:rFonts w:cs="Arial"/>
                <w:color w:val="000000"/>
                <w:szCs w:val="22"/>
              </w:rPr>
            </w:pPr>
            <w:r w:rsidRPr="00223209">
              <w:rPr>
                <w:rFonts w:cs="Arial"/>
                <w:color w:val="000000"/>
                <w:szCs w:val="22"/>
              </w:rPr>
              <w:t>Sub 1</w:t>
            </w:r>
          </w:p>
        </w:tc>
        <w:tc>
          <w:tcPr>
            <w:tcW w:w="960" w:type="dxa"/>
            <w:tcBorders>
              <w:top w:val="nil"/>
              <w:left w:val="nil"/>
              <w:bottom w:val="nil"/>
              <w:right w:val="nil"/>
            </w:tcBorders>
            <w:shd w:val="clear" w:color="000000" w:fill="FFFF00"/>
            <w:noWrap/>
            <w:vAlign w:val="bottom"/>
            <w:hideMark/>
          </w:tcPr>
          <w:p w14:paraId="20C61B84"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000000" w:fill="FFFF00"/>
            <w:noWrap/>
            <w:vAlign w:val="bottom"/>
            <w:hideMark/>
          </w:tcPr>
          <w:p w14:paraId="20C61B85"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nil"/>
              <w:right w:val="nil"/>
            </w:tcBorders>
            <w:shd w:val="clear" w:color="auto" w:fill="auto"/>
            <w:noWrap/>
            <w:vAlign w:val="bottom"/>
            <w:hideMark/>
          </w:tcPr>
          <w:p w14:paraId="20C61B86"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87"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8" w14:textId="77777777" w:rsidR="00CB6C48" w:rsidRPr="00223209" w:rsidRDefault="00CB6C48" w:rsidP="00B20204">
            <w:pPr>
              <w:rPr>
                <w:rFonts w:cs="Arial"/>
                <w:color w:val="000000"/>
                <w:szCs w:val="22"/>
              </w:rPr>
            </w:pPr>
            <w:r w:rsidRPr="00223209">
              <w:rPr>
                <w:rFonts w:cs="Arial"/>
                <w:color w:val="000000"/>
                <w:szCs w:val="22"/>
              </w:rPr>
              <w:t> </w:t>
            </w:r>
          </w:p>
        </w:tc>
      </w:tr>
      <w:tr w:rsidR="00CB6C48" w:rsidRPr="00FC78A1" w14:paraId="20C61B90"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8A" w14:textId="77777777" w:rsidR="00CB6C48" w:rsidRPr="00223209" w:rsidRDefault="00CB6C48" w:rsidP="00B20204">
            <w:pPr>
              <w:rPr>
                <w:rFonts w:cs="Arial"/>
                <w:color w:val="000000"/>
                <w:szCs w:val="22"/>
              </w:rPr>
            </w:pPr>
            <w:r w:rsidRPr="00223209">
              <w:rPr>
                <w:rFonts w:cs="Arial"/>
                <w:strike/>
                <w:color w:val="000000"/>
                <w:szCs w:val="22"/>
              </w:rPr>
              <w:t>Sub 2</w:t>
            </w:r>
          </w:p>
        </w:tc>
        <w:tc>
          <w:tcPr>
            <w:tcW w:w="960" w:type="dxa"/>
            <w:tcBorders>
              <w:top w:val="nil"/>
              <w:left w:val="nil"/>
              <w:bottom w:val="nil"/>
              <w:right w:val="nil"/>
            </w:tcBorders>
            <w:shd w:val="clear" w:color="auto" w:fill="auto"/>
            <w:noWrap/>
            <w:vAlign w:val="bottom"/>
            <w:hideMark/>
          </w:tcPr>
          <w:p w14:paraId="20C61B8B"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538DD5"/>
            <w:noWrap/>
            <w:vAlign w:val="bottom"/>
            <w:hideMark/>
          </w:tcPr>
          <w:p w14:paraId="20C61B8C"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000000" w:fill="538DD5"/>
            <w:noWrap/>
            <w:vAlign w:val="bottom"/>
            <w:hideMark/>
          </w:tcPr>
          <w:p w14:paraId="20C61B8D" w14:textId="77777777" w:rsidR="00CB6C48" w:rsidRPr="00223209" w:rsidRDefault="00CB6C48" w:rsidP="00B20204">
            <w:pPr>
              <w:jc w:val="right"/>
              <w:rPr>
                <w:rFonts w:cs="Arial"/>
                <w:color w:val="000000"/>
                <w:szCs w:val="22"/>
              </w:rPr>
            </w:pPr>
            <w:r w:rsidRPr="00223209">
              <w:rPr>
                <w:rFonts w:cs="Arial"/>
                <w:strike/>
                <w:color w:val="000000"/>
                <w:szCs w:val="22"/>
              </w:rPr>
              <w:t>1</w:t>
            </w:r>
          </w:p>
        </w:tc>
        <w:tc>
          <w:tcPr>
            <w:tcW w:w="960" w:type="dxa"/>
            <w:tcBorders>
              <w:top w:val="nil"/>
              <w:left w:val="nil"/>
              <w:bottom w:val="nil"/>
              <w:right w:val="nil"/>
            </w:tcBorders>
            <w:shd w:val="clear" w:color="auto" w:fill="auto"/>
            <w:noWrap/>
            <w:vAlign w:val="bottom"/>
            <w:hideMark/>
          </w:tcPr>
          <w:p w14:paraId="20C61B8E" w14:textId="77777777" w:rsidR="00CB6C48" w:rsidRPr="00223209" w:rsidRDefault="00CB6C48" w:rsidP="00B20204">
            <w:pPr>
              <w:rPr>
                <w:rFonts w:cs="Arial"/>
                <w:color w:val="000000"/>
                <w:szCs w:val="22"/>
              </w:rPr>
            </w:pPr>
          </w:p>
        </w:tc>
        <w:tc>
          <w:tcPr>
            <w:tcW w:w="960" w:type="dxa"/>
            <w:tcBorders>
              <w:top w:val="nil"/>
              <w:left w:val="nil"/>
              <w:bottom w:val="nil"/>
              <w:right w:val="single" w:sz="4" w:space="0" w:color="auto"/>
            </w:tcBorders>
            <w:shd w:val="clear" w:color="auto" w:fill="auto"/>
            <w:noWrap/>
            <w:vAlign w:val="bottom"/>
            <w:hideMark/>
          </w:tcPr>
          <w:p w14:paraId="20C61B8F" w14:textId="77777777" w:rsidR="00CB6C48" w:rsidRPr="00223209" w:rsidRDefault="00CB6C48" w:rsidP="00B20204">
            <w:pPr>
              <w:rPr>
                <w:rFonts w:cs="Arial"/>
                <w:color w:val="000000"/>
                <w:szCs w:val="22"/>
              </w:rPr>
            </w:pPr>
            <w:r w:rsidRPr="00223209">
              <w:rPr>
                <w:rFonts w:cs="Arial"/>
                <w:strike/>
                <w:color w:val="000000"/>
                <w:szCs w:val="22"/>
              </w:rPr>
              <w:t> </w:t>
            </w:r>
          </w:p>
        </w:tc>
      </w:tr>
      <w:tr w:rsidR="00CB6C48" w:rsidRPr="00FC78A1" w14:paraId="20C61B97" w14:textId="77777777" w:rsidTr="00B20204">
        <w:trPr>
          <w:trHeight w:val="300"/>
          <w:jc w:val="center"/>
        </w:trPr>
        <w:tc>
          <w:tcPr>
            <w:tcW w:w="1440" w:type="dxa"/>
            <w:tcBorders>
              <w:top w:val="nil"/>
              <w:left w:val="single" w:sz="4" w:space="0" w:color="auto"/>
              <w:bottom w:val="nil"/>
              <w:right w:val="nil"/>
            </w:tcBorders>
            <w:shd w:val="clear" w:color="auto" w:fill="auto"/>
            <w:noWrap/>
            <w:vAlign w:val="bottom"/>
            <w:hideMark/>
          </w:tcPr>
          <w:p w14:paraId="20C61B91" w14:textId="77777777" w:rsidR="00CB6C48" w:rsidRPr="00223209" w:rsidRDefault="00CB6C48" w:rsidP="00B20204">
            <w:pPr>
              <w:rPr>
                <w:rFonts w:cs="Arial"/>
                <w:color w:val="000000"/>
                <w:szCs w:val="22"/>
              </w:rPr>
            </w:pPr>
            <w:r w:rsidRPr="00223209">
              <w:rPr>
                <w:rFonts w:cs="Arial"/>
                <w:color w:val="000000"/>
                <w:szCs w:val="22"/>
              </w:rPr>
              <w:t>Sub 3</w:t>
            </w:r>
          </w:p>
        </w:tc>
        <w:tc>
          <w:tcPr>
            <w:tcW w:w="960" w:type="dxa"/>
            <w:tcBorders>
              <w:top w:val="nil"/>
              <w:left w:val="nil"/>
              <w:bottom w:val="nil"/>
              <w:right w:val="nil"/>
            </w:tcBorders>
            <w:shd w:val="clear" w:color="auto" w:fill="auto"/>
            <w:noWrap/>
            <w:vAlign w:val="bottom"/>
            <w:hideMark/>
          </w:tcPr>
          <w:p w14:paraId="20C61B92"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auto" w:fill="auto"/>
            <w:noWrap/>
            <w:vAlign w:val="bottom"/>
            <w:hideMark/>
          </w:tcPr>
          <w:p w14:paraId="20C61B93" w14:textId="77777777" w:rsidR="00CB6C48" w:rsidRPr="00223209" w:rsidRDefault="00CB6C48" w:rsidP="00B20204">
            <w:pPr>
              <w:rPr>
                <w:rFonts w:cs="Arial"/>
                <w:color w:val="000000"/>
                <w:szCs w:val="22"/>
              </w:rPr>
            </w:pPr>
          </w:p>
        </w:tc>
        <w:tc>
          <w:tcPr>
            <w:tcW w:w="960" w:type="dxa"/>
            <w:tcBorders>
              <w:top w:val="nil"/>
              <w:left w:val="nil"/>
              <w:bottom w:val="nil"/>
              <w:right w:val="nil"/>
            </w:tcBorders>
            <w:shd w:val="clear" w:color="000000" w:fill="E6B8B7"/>
            <w:noWrap/>
            <w:vAlign w:val="bottom"/>
            <w:hideMark/>
          </w:tcPr>
          <w:p w14:paraId="20C61B94"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nil"/>
            </w:tcBorders>
            <w:shd w:val="clear" w:color="000000" w:fill="E6B8B7"/>
            <w:noWrap/>
            <w:vAlign w:val="bottom"/>
            <w:hideMark/>
          </w:tcPr>
          <w:p w14:paraId="20C61B95"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nil"/>
              <w:right w:val="single" w:sz="4" w:space="0" w:color="auto"/>
            </w:tcBorders>
            <w:shd w:val="clear" w:color="000000" w:fill="E6B8B7"/>
            <w:noWrap/>
            <w:vAlign w:val="bottom"/>
            <w:hideMark/>
          </w:tcPr>
          <w:p w14:paraId="20C61B96" w14:textId="77777777" w:rsidR="00CB6C48" w:rsidRPr="00223209" w:rsidRDefault="00CB6C48" w:rsidP="00B20204">
            <w:pPr>
              <w:jc w:val="right"/>
              <w:rPr>
                <w:rFonts w:cs="Arial"/>
                <w:color w:val="000000"/>
                <w:szCs w:val="22"/>
              </w:rPr>
            </w:pPr>
            <w:r w:rsidRPr="00223209">
              <w:rPr>
                <w:rFonts w:cs="Arial"/>
                <w:color w:val="000000"/>
                <w:szCs w:val="22"/>
              </w:rPr>
              <w:t>1</w:t>
            </w:r>
          </w:p>
        </w:tc>
      </w:tr>
      <w:tr w:rsidR="00CB6C48" w:rsidRPr="00FC78A1" w14:paraId="20C61B9E" w14:textId="77777777" w:rsidTr="00B20204">
        <w:trPr>
          <w:trHeight w:val="300"/>
          <w:jc w:val="center"/>
        </w:trPr>
        <w:tc>
          <w:tcPr>
            <w:tcW w:w="1440" w:type="dxa"/>
            <w:tcBorders>
              <w:top w:val="nil"/>
              <w:left w:val="single" w:sz="4" w:space="0" w:color="auto"/>
              <w:bottom w:val="single" w:sz="4" w:space="0" w:color="auto"/>
              <w:right w:val="nil"/>
            </w:tcBorders>
            <w:shd w:val="clear" w:color="auto" w:fill="auto"/>
            <w:noWrap/>
            <w:vAlign w:val="bottom"/>
            <w:hideMark/>
          </w:tcPr>
          <w:p w14:paraId="20C61B98" w14:textId="77777777" w:rsidR="00CB6C48" w:rsidRPr="00223209" w:rsidRDefault="00CB6C48" w:rsidP="00B20204">
            <w:pPr>
              <w:rPr>
                <w:rFonts w:cs="Arial"/>
                <w:color w:val="000000"/>
                <w:szCs w:val="22"/>
              </w:rPr>
            </w:pPr>
            <w:r w:rsidRPr="00223209">
              <w:rPr>
                <w:rFonts w:cs="Arial"/>
                <w:color w:val="000000"/>
                <w:szCs w:val="22"/>
              </w:rPr>
              <w:t xml:space="preserve">Obligation </w:t>
            </w:r>
          </w:p>
        </w:tc>
        <w:tc>
          <w:tcPr>
            <w:tcW w:w="960" w:type="dxa"/>
            <w:tcBorders>
              <w:top w:val="nil"/>
              <w:left w:val="nil"/>
              <w:bottom w:val="single" w:sz="4" w:space="0" w:color="auto"/>
              <w:right w:val="nil"/>
            </w:tcBorders>
            <w:shd w:val="clear" w:color="auto" w:fill="auto"/>
            <w:noWrap/>
            <w:vAlign w:val="bottom"/>
            <w:hideMark/>
          </w:tcPr>
          <w:p w14:paraId="20C61B99"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A" w14:textId="77777777" w:rsidR="00CB6C48" w:rsidRPr="00223209" w:rsidRDefault="00CB6C48" w:rsidP="00B20204">
            <w:pPr>
              <w:jc w:val="right"/>
              <w:rPr>
                <w:rFonts w:cs="Arial"/>
                <w:color w:val="000000"/>
                <w:szCs w:val="22"/>
              </w:rPr>
            </w:pPr>
            <w:r w:rsidRPr="00223209">
              <w:rPr>
                <w:rFonts w:cs="Arial"/>
                <w:color w:val="000000"/>
                <w:szCs w:val="22"/>
              </w:rPr>
              <w:t>2</w:t>
            </w:r>
          </w:p>
        </w:tc>
        <w:tc>
          <w:tcPr>
            <w:tcW w:w="960" w:type="dxa"/>
            <w:tcBorders>
              <w:top w:val="nil"/>
              <w:left w:val="nil"/>
              <w:bottom w:val="single" w:sz="4" w:space="0" w:color="auto"/>
              <w:right w:val="nil"/>
            </w:tcBorders>
            <w:shd w:val="clear" w:color="auto" w:fill="auto"/>
            <w:noWrap/>
            <w:vAlign w:val="bottom"/>
            <w:hideMark/>
          </w:tcPr>
          <w:p w14:paraId="20C61B9B"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nil"/>
            </w:tcBorders>
            <w:shd w:val="clear" w:color="auto" w:fill="auto"/>
            <w:noWrap/>
            <w:vAlign w:val="bottom"/>
            <w:hideMark/>
          </w:tcPr>
          <w:p w14:paraId="20C61B9C" w14:textId="77777777" w:rsidR="00CB6C48" w:rsidRPr="00223209" w:rsidRDefault="00CB6C48" w:rsidP="00B20204">
            <w:pPr>
              <w:jc w:val="right"/>
              <w:rPr>
                <w:rFonts w:cs="Arial"/>
                <w:color w:val="000000"/>
                <w:szCs w:val="22"/>
              </w:rPr>
            </w:pPr>
            <w:r w:rsidRPr="00223209">
              <w:rPr>
                <w:rFonts w:cs="Arial"/>
                <w:color w:val="000000"/>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14:paraId="20C61B9D" w14:textId="77777777" w:rsidR="00CB6C48" w:rsidRPr="00223209" w:rsidRDefault="00CB6C48" w:rsidP="00B20204">
            <w:pPr>
              <w:jc w:val="right"/>
              <w:rPr>
                <w:rFonts w:cs="Arial"/>
                <w:color w:val="000000"/>
                <w:szCs w:val="22"/>
              </w:rPr>
            </w:pPr>
            <w:r w:rsidRPr="00223209">
              <w:rPr>
                <w:rFonts w:cs="Arial"/>
                <w:color w:val="000000"/>
                <w:szCs w:val="22"/>
              </w:rPr>
              <w:t>1</w:t>
            </w:r>
          </w:p>
        </w:tc>
      </w:tr>
    </w:tbl>
    <w:p w14:paraId="20C61B9F" w14:textId="77777777" w:rsidR="00CB6C48" w:rsidRDefault="00CB6C48" w:rsidP="00CB6C48">
      <w:pPr>
        <w:pStyle w:val="ListParagraph"/>
      </w:pPr>
    </w:p>
    <w:p w14:paraId="20C61BA0" w14:textId="77777777" w:rsidR="00537F4F" w:rsidRDefault="00537F4F" w:rsidP="00537F4F"/>
    <w:p w14:paraId="20C61BA1" w14:textId="77777777" w:rsidR="00CB6C48" w:rsidRDefault="00CB6C48" w:rsidP="008332DE">
      <w:pPr>
        <w:pStyle w:val="ListParagraph"/>
        <w:numPr>
          <w:ilvl w:val="0"/>
          <w:numId w:val="86"/>
        </w:numPr>
        <w:spacing w:after="240" w:line="300" w:lineRule="auto"/>
      </w:pPr>
      <w:r>
        <w:t xml:space="preserve">Total </w:t>
      </w:r>
      <w:r w:rsidR="00F55ED0">
        <w:t xml:space="preserve">flexible </w:t>
      </w:r>
      <w:r>
        <w:t xml:space="preserve">substitute capacity (per day) should be less than or equal to the eligible </w:t>
      </w:r>
      <w:r w:rsidR="00F55ED0">
        <w:t xml:space="preserve">flexible </w:t>
      </w:r>
      <w:r>
        <w:t>non-RA capacity of the resource</w:t>
      </w:r>
    </w:p>
    <w:p w14:paraId="20C61BA2" w14:textId="77777777" w:rsidR="00CB6C48" w:rsidRDefault="00CB6C48" w:rsidP="008332DE">
      <w:pPr>
        <w:pStyle w:val="ListParagraph"/>
        <w:numPr>
          <w:ilvl w:val="0"/>
          <w:numId w:val="86"/>
        </w:numPr>
        <w:spacing w:after="240" w:line="300" w:lineRule="auto"/>
      </w:pPr>
      <w:r>
        <w:t>SCs must</w:t>
      </w:r>
      <w:r w:rsidRPr="00F36B9E">
        <w:t xml:space="preserve"> specify </w:t>
      </w:r>
      <w:r>
        <w:t>flexible</w:t>
      </w:r>
      <w:r w:rsidRPr="00F36B9E">
        <w:t xml:space="preserve"> substitution MW and/or </w:t>
      </w:r>
      <w:r>
        <w:t xml:space="preserve">flexible </w:t>
      </w:r>
      <w:r w:rsidRPr="00F36B9E">
        <w:t>CPM substitution MW for the substituting resources in case the resource on outage has RA and/or CPM designation within the same substitution request.</w:t>
      </w:r>
    </w:p>
    <w:p w14:paraId="20C61BA3" w14:textId="77777777" w:rsidR="00CB6C48" w:rsidRDefault="00CB6C48" w:rsidP="008332DE">
      <w:pPr>
        <w:pStyle w:val="ListParagraph"/>
        <w:numPr>
          <w:ilvl w:val="0"/>
          <w:numId w:val="86"/>
        </w:numPr>
        <w:spacing w:after="240" w:line="300" w:lineRule="auto"/>
      </w:pPr>
      <w:r>
        <w:t>Total flex</w:t>
      </w:r>
      <w:r w:rsidR="00F55ED0">
        <w:t>ible</w:t>
      </w:r>
      <w:r>
        <w:t xml:space="preserve"> substitute capacity entered by user  = flexible substitution MW + flexible CPM substitution MW</w:t>
      </w:r>
    </w:p>
    <w:p w14:paraId="20C61BA4" w14:textId="77777777" w:rsidR="00CB6C48" w:rsidRDefault="00CB6C48" w:rsidP="008332DE">
      <w:pPr>
        <w:pStyle w:val="ListParagraph"/>
        <w:numPr>
          <w:ilvl w:val="0"/>
          <w:numId w:val="86"/>
        </w:numPr>
        <w:spacing w:after="240" w:line="300" w:lineRule="auto"/>
      </w:pPr>
      <w:r>
        <w:t>Total flex</w:t>
      </w:r>
      <w:r w:rsidR="00F55ED0">
        <w:t>ible</w:t>
      </w:r>
      <w:r>
        <w:t xml:space="preserve"> s</w:t>
      </w:r>
      <w:r w:rsidRPr="00F36B9E">
        <w:t>ubstitute capacity per day &lt;= original resource RA</w:t>
      </w:r>
    </w:p>
    <w:p w14:paraId="20C61BA5" w14:textId="77777777" w:rsidR="00CB6C48" w:rsidRDefault="00CB6C48" w:rsidP="008332DE">
      <w:pPr>
        <w:pStyle w:val="ListParagraph"/>
        <w:numPr>
          <w:ilvl w:val="0"/>
          <w:numId w:val="86"/>
        </w:numPr>
        <w:spacing w:after="240" w:line="300" w:lineRule="auto"/>
      </w:pPr>
      <w:r>
        <w:t>Non RA resource can be used in multiple substitution requests as long as the resource has eligible non RA capacity</w:t>
      </w:r>
    </w:p>
    <w:p w14:paraId="20C61BA6" w14:textId="77777777" w:rsidR="00CB6C48" w:rsidRDefault="00CB6C48" w:rsidP="008332DE">
      <w:pPr>
        <w:pStyle w:val="ListParagraph"/>
        <w:numPr>
          <w:ilvl w:val="0"/>
          <w:numId w:val="86"/>
        </w:numPr>
        <w:spacing w:after="240" w:line="300" w:lineRule="auto"/>
      </w:pPr>
      <w:r>
        <w:lastRenderedPageBreak/>
        <w:t xml:space="preserve">Real time substitutions have a minimum commitment.  The substitution must last for the submittal day plus the next calendar day. The minimum commitment will not apply if the RA resource is not on outage for next calendar day. </w:t>
      </w:r>
    </w:p>
    <w:p w14:paraId="20C61BA7" w14:textId="77777777" w:rsidR="009F73F1" w:rsidRDefault="00CB6C48" w:rsidP="009F73F1">
      <w:pPr>
        <w:pStyle w:val="ListParagraph"/>
        <w:numPr>
          <w:ilvl w:val="0"/>
          <w:numId w:val="86"/>
        </w:numPr>
        <w:spacing w:after="240" w:line="300" w:lineRule="auto"/>
      </w:pPr>
      <w:r>
        <w:t>Minimum commitment for day ahead substitutions is 24 hours.  The start time is always 00:00:00 and end time is 23:59:59</w:t>
      </w:r>
    </w:p>
    <w:p w14:paraId="20C61BA8" w14:textId="77777777" w:rsidR="009F73F1" w:rsidRDefault="00CB6C48" w:rsidP="009F73F1">
      <w:pPr>
        <w:pStyle w:val="ListParagraph"/>
        <w:numPr>
          <w:ilvl w:val="0"/>
          <w:numId w:val="86"/>
        </w:numPr>
        <w:spacing w:after="240" w:line="300" w:lineRule="auto"/>
      </w:pPr>
      <w:r>
        <w:t>All third party SC resources that are used in a substitution request must be approved by the third party SC before the substitution cut off for both day ahead and real time</w:t>
      </w:r>
      <w:r w:rsidR="009F73F1">
        <w:t xml:space="preserve"> </w:t>
      </w:r>
    </w:p>
    <w:p w14:paraId="20C61BA9" w14:textId="77777777" w:rsidR="009F73F1" w:rsidRDefault="009F73F1" w:rsidP="009F73F1">
      <w:pPr>
        <w:spacing w:after="240" w:line="300" w:lineRule="auto"/>
      </w:pPr>
      <w:r>
        <w:t>The following link provides several additional validation rules for real time and day ahead substitutions:</w:t>
      </w:r>
    </w:p>
    <w:p w14:paraId="20C61BAA" w14:textId="77777777" w:rsidR="00A7693B" w:rsidRDefault="00912C00" w:rsidP="009F73F1">
      <w:pPr>
        <w:spacing w:after="240" w:line="300" w:lineRule="auto"/>
      </w:pPr>
      <w:hyperlink r:id="rId95" w:history="1">
        <w:r w:rsidR="007B0A69" w:rsidRPr="00CB2D44">
          <w:rPr>
            <w:rStyle w:val="Hyperlink"/>
          </w:rPr>
          <w:t>http://www.caiso.com/Documents/RSI-2017_SubstitutionRulesMatrixGenericandFlexible.xlsx</w:t>
        </w:r>
      </w:hyperlink>
    </w:p>
    <w:p w14:paraId="20C61BAB" w14:textId="77777777" w:rsidR="007B0A69" w:rsidRPr="009F73F1" w:rsidRDefault="007B0A69" w:rsidP="009F73F1">
      <w:pPr>
        <w:spacing w:after="240" w:line="300" w:lineRule="auto"/>
      </w:pPr>
    </w:p>
    <w:p w14:paraId="20C61BAC" w14:textId="77777777" w:rsidR="00A7693B" w:rsidRDefault="00CB6C48" w:rsidP="008332DE">
      <w:pPr>
        <w:pStyle w:val="Heading4"/>
        <w:spacing w:after="240" w:line="300" w:lineRule="auto"/>
      </w:pPr>
      <w:r>
        <w:t xml:space="preserve"> </w:t>
      </w:r>
      <w:bookmarkStart w:id="872" w:name="_Toc136598209"/>
      <w:r>
        <w:t>Transfer of RA obligation</w:t>
      </w:r>
      <w:bookmarkEnd w:id="872"/>
    </w:p>
    <w:p w14:paraId="20C61BAD" w14:textId="77777777" w:rsidR="00CB6C48" w:rsidRDefault="00CB6C48" w:rsidP="008332DE">
      <w:pPr>
        <w:pStyle w:val="Heading4"/>
        <w:numPr>
          <w:ilvl w:val="0"/>
          <w:numId w:val="0"/>
        </w:numPr>
        <w:ind w:left="864"/>
      </w:pPr>
    </w:p>
    <w:p w14:paraId="20C61BAE" w14:textId="77777777" w:rsidR="00CB6C48" w:rsidRDefault="00CB6C48" w:rsidP="00CB6C48">
      <w:pPr>
        <w:pStyle w:val="ParaText"/>
      </w:pPr>
      <w:r w:rsidRPr="007502DB">
        <w:t xml:space="preserve">If the </w:t>
      </w:r>
      <w:r>
        <w:t xml:space="preserve">RA </w:t>
      </w:r>
      <w:r w:rsidRPr="007502DB">
        <w:t>resource on an outage provid</w:t>
      </w:r>
      <w:r>
        <w:t>es</w:t>
      </w:r>
      <w:r w:rsidRPr="007502DB">
        <w:t xml:space="preserve"> substitute</w:t>
      </w:r>
      <w:r>
        <w:t xml:space="preserve"> capacity</w:t>
      </w:r>
      <w:r w:rsidRPr="007502DB">
        <w:t>, the obligation on the resource on outage will transfer to the substitute resource up to the MW amount provided</w:t>
      </w:r>
      <w:r>
        <w:t>. The must offer obligation and assessment is transferred to the substitute capacity and the original resource’s capacity is not assessed under the availability incentive mechanism</w:t>
      </w:r>
      <w:r w:rsidR="00F55ED0">
        <w:t xml:space="preserve"> for each day substitute capacity is provided</w:t>
      </w:r>
      <w:r>
        <w:t>.</w:t>
      </w:r>
    </w:p>
    <w:p w14:paraId="20C61BAF" w14:textId="77777777" w:rsidR="005D5757" w:rsidRDefault="005D5757" w:rsidP="00CB6C48">
      <w:pPr>
        <w:pStyle w:val="ParaText"/>
      </w:pPr>
      <w:r>
        <w:t>A non-Resource Adequacy Resource that the ISO approves to substitute for Resource Adequacy Capacity becomes a Resource Adequacy Resource for the duration of the substitution.  The substituting resource must meet and comply with all applicable Resource Adequacy requirements set forth ISO Tariff Section 40, including the Ancillary Services</w:t>
      </w:r>
      <w:r w:rsidR="001C0089">
        <w:t xml:space="preserve"> and</w:t>
      </w:r>
      <w:r>
        <w:t xml:space="preserve"> must-offer obligation for Resource Adequacy Resources and bidding </w:t>
      </w:r>
      <w:r w:rsidR="001C0089">
        <w:t>requirements.</w:t>
      </w:r>
    </w:p>
    <w:p w14:paraId="20C61BB0" w14:textId="77777777" w:rsidR="00B34E9F" w:rsidRDefault="00B34E9F" w:rsidP="00B34E9F">
      <w:pPr>
        <w:pStyle w:val="Heading2"/>
        <w:spacing w:before="0" w:after="180"/>
        <w:ind w:left="180" w:hanging="180"/>
        <w:rPr>
          <w:sz w:val="30"/>
          <w:szCs w:val="30"/>
        </w:rPr>
      </w:pPr>
      <w:bookmarkStart w:id="873" w:name="_Toc136598210"/>
      <w:r w:rsidRPr="00B34E9F">
        <w:rPr>
          <w:sz w:val="30"/>
          <w:szCs w:val="30"/>
        </w:rPr>
        <w:t xml:space="preserve">Release of substitute </w:t>
      </w:r>
      <w:r w:rsidR="009777D4">
        <w:rPr>
          <w:sz w:val="30"/>
          <w:szCs w:val="30"/>
        </w:rPr>
        <w:t>resource</w:t>
      </w:r>
      <w:r w:rsidR="00EF0B43">
        <w:rPr>
          <w:sz w:val="30"/>
          <w:szCs w:val="30"/>
        </w:rPr>
        <w:t xml:space="preserve"> for RA</w:t>
      </w:r>
      <w:r w:rsidR="009777D4">
        <w:rPr>
          <w:sz w:val="30"/>
          <w:szCs w:val="30"/>
        </w:rPr>
        <w:t xml:space="preserve"> substitution</w:t>
      </w:r>
      <w:bookmarkEnd w:id="873"/>
    </w:p>
    <w:p w14:paraId="20C61BB1" w14:textId="77777777" w:rsidR="00B20204" w:rsidRDefault="002749F5" w:rsidP="00D23CCA">
      <w:pPr>
        <w:pStyle w:val="ParaText"/>
        <w:rPr>
          <w:szCs w:val="22"/>
        </w:rPr>
      </w:pPr>
      <w:r>
        <w:rPr>
          <w:szCs w:val="22"/>
        </w:rPr>
        <w:t xml:space="preserve">If </w:t>
      </w:r>
      <w:r w:rsidR="00CB0798">
        <w:rPr>
          <w:szCs w:val="22"/>
        </w:rPr>
        <w:t>a</w:t>
      </w:r>
      <w:r w:rsidR="00EB5A9B">
        <w:rPr>
          <w:szCs w:val="22"/>
        </w:rPr>
        <w:t xml:space="preserve"> RA resource </w:t>
      </w:r>
      <w:r w:rsidR="00916C54">
        <w:rPr>
          <w:szCs w:val="22"/>
        </w:rPr>
        <w:t>an</w:t>
      </w:r>
      <w:r w:rsidR="00B20204">
        <w:rPr>
          <w:szCs w:val="22"/>
        </w:rPr>
        <w:t xml:space="preserve"> outage</w:t>
      </w:r>
      <w:r w:rsidR="00CB0798">
        <w:rPr>
          <w:szCs w:val="22"/>
        </w:rPr>
        <w:t xml:space="preserve"> provides </w:t>
      </w:r>
      <w:r w:rsidR="00CB0798">
        <w:t>substitute capacity for the expected duration of the outage but the initial resource</w:t>
      </w:r>
      <w:r w:rsidR="00B20204">
        <w:rPr>
          <w:szCs w:val="22"/>
        </w:rPr>
        <w:t xml:space="preserve"> returns earlier from the outage or de-rate, the </w:t>
      </w:r>
      <w:r w:rsidR="009777D4">
        <w:rPr>
          <w:szCs w:val="22"/>
        </w:rPr>
        <w:t>resource providing substitution</w:t>
      </w:r>
      <w:r w:rsidR="00B20204">
        <w:rPr>
          <w:szCs w:val="22"/>
        </w:rPr>
        <w:t xml:space="preserve"> can be released from RA capacity obligations</w:t>
      </w:r>
      <w:r w:rsidR="00C42DD7">
        <w:rPr>
          <w:szCs w:val="22"/>
        </w:rPr>
        <w:t xml:space="preserve"> and the original RA resource will pick up the RA capacity obligation</w:t>
      </w:r>
      <w:r>
        <w:rPr>
          <w:szCs w:val="22"/>
        </w:rPr>
        <w:t xml:space="preserve">. </w:t>
      </w:r>
      <w:r w:rsidR="00EB5A9B">
        <w:rPr>
          <w:szCs w:val="22"/>
        </w:rPr>
        <w:t xml:space="preserve">The release of substitute </w:t>
      </w:r>
      <w:r w:rsidR="009777D4">
        <w:rPr>
          <w:szCs w:val="22"/>
        </w:rPr>
        <w:t>resource</w:t>
      </w:r>
      <w:r w:rsidR="00EB5A9B">
        <w:rPr>
          <w:szCs w:val="22"/>
        </w:rPr>
        <w:t xml:space="preserve"> is not automatic depending on the outage.  </w:t>
      </w:r>
      <w:r w:rsidR="00CB0798">
        <w:rPr>
          <w:szCs w:val="22"/>
        </w:rPr>
        <w:t xml:space="preserve">One of the </w:t>
      </w:r>
      <w:r w:rsidR="00EB5A9B">
        <w:rPr>
          <w:szCs w:val="22"/>
        </w:rPr>
        <w:t>SC</w:t>
      </w:r>
      <w:r w:rsidR="00CB0798">
        <w:rPr>
          <w:szCs w:val="22"/>
        </w:rPr>
        <w:t>s</w:t>
      </w:r>
      <w:r w:rsidR="00EB5A9B">
        <w:rPr>
          <w:szCs w:val="22"/>
        </w:rPr>
        <w:t xml:space="preserve"> has to request for the release of a resource</w:t>
      </w:r>
      <w:r w:rsidR="009777D4">
        <w:rPr>
          <w:szCs w:val="22"/>
        </w:rPr>
        <w:t xml:space="preserve"> through CIRA</w:t>
      </w:r>
      <w:r w:rsidR="00CB0798">
        <w:rPr>
          <w:szCs w:val="22"/>
        </w:rPr>
        <w:t xml:space="preserve"> and the other has to confirm the request</w:t>
      </w:r>
      <w:r w:rsidR="00EB5A9B">
        <w:rPr>
          <w:szCs w:val="22"/>
        </w:rPr>
        <w:t xml:space="preserve">. </w:t>
      </w:r>
    </w:p>
    <w:p w14:paraId="20C61BB2" w14:textId="77777777" w:rsidR="00947FE7" w:rsidRDefault="001D1736">
      <w:pPr>
        <w:pStyle w:val="ParaText"/>
        <w:numPr>
          <w:ilvl w:val="0"/>
          <w:numId w:val="91"/>
        </w:numPr>
        <w:rPr>
          <w:szCs w:val="22"/>
        </w:rPr>
      </w:pPr>
      <w:r>
        <w:rPr>
          <w:szCs w:val="22"/>
        </w:rPr>
        <w:lastRenderedPageBreak/>
        <w:t xml:space="preserve">Release functionality provides </w:t>
      </w:r>
      <w:r w:rsidRPr="001D1736">
        <w:rPr>
          <w:szCs w:val="22"/>
        </w:rPr>
        <w:t>maximum flexibility to SC to m</w:t>
      </w:r>
      <w:r>
        <w:rPr>
          <w:szCs w:val="22"/>
        </w:rPr>
        <w:t xml:space="preserve">anage their substitute </w:t>
      </w:r>
      <w:r w:rsidR="005A4619">
        <w:rPr>
          <w:szCs w:val="22"/>
        </w:rPr>
        <w:t>resource</w:t>
      </w:r>
    </w:p>
    <w:p w14:paraId="20C61BB3" w14:textId="77777777" w:rsidR="003D31E8" w:rsidRPr="00947FE7" w:rsidRDefault="00792FBC">
      <w:pPr>
        <w:pStyle w:val="ParaText"/>
        <w:numPr>
          <w:ilvl w:val="0"/>
          <w:numId w:val="91"/>
        </w:numPr>
        <w:rPr>
          <w:szCs w:val="22"/>
        </w:rPr>
      </w:pPr>
      <w:r w:rsidRPr="00D23CCA">
        <w:rPr>
          <w:szCs w:val="22"/>
        </w:rPr>
        <w:t>An SC for a committed substitute resource</w:t>
      </w:r>
      <w:r w:rsidR="00996142" w:rsidRPr="00947FE7">
        <w:rPr>
          <w:szCs w:val="22"/>
        </w:rPr>
        <w:t xml:space="preserve"> or the SC that submitted the substitution request</w:t>
      </w:r>
      <w:r w:rsidRPr="00947FE7">
        <w:rPr>
          <w:szCs w:val="22"/>
        </w:rPr>
        <w:t xml:space="preserve"> can request to en</w:t>
      </w:r>
      <w:r w:rsidR="00996142" w:rsidRPr="00947FE7">
        <w:rPr>
          <w:szCs w:val="22"/>
        </w:rPr>
        <w:t>d the substitution period early depending on the forced outage.  If the resource belongs to a third party SC then the SC for the substitute resource has to approve the release in CIRA</w:t>
      </w:r>
    </w:p>
    <w:p w14:paraId="20C61BB4" w14:textId="77777777" w:rsidR="003D31E8" w:rsidRPr="00996142" w:rsidRDefault="00996142">
      <w:pPr>
        <w:pStyle w:val="ParaText"/>
        <w:numPr>
          <w:ilvl w:val="0"/>
          <w:numId w:val="91"/>
        </w:numPr>
        <w:rPr>
          <w:szCs w:val="22"/>
        </w:rPr>
      </w:pPr>
      <w:r>
        <w:rPr>
          <w:szCs w:val="22"/>
        </w:rPr>
        <w:t>If requested prior to 8:00</w:t>
      </w:r>
      <w:r w:rsidR="00792FBC" w:rsidRPr="00996142">
        <w:rPr>
          <w:szCs w:val="22"/>
        </w:rPr>
        <w:t xml:space="preserve"> a.m., the requested end date shall not be sooner t</w:t>
      </w:r>
      <w:r w:rsidR="005A4619">
        <w:rPr>
          <w:szCs w:val="22"/>
        </w:rPr>
        <w:t>han 23:59:59 of the request day</w:t>
      </w:r>
    </w:p>
    <w:p w14:paraId="20C61BB5" w14:textId="77777777" w:rsidR="003D31E8" w:rsidRDefault="00996142">
      <w:pPr>
        <w:pStyle w:val="ParaText"/>
        <w:numPr>
          <w:ilvl w:val="0"/>
          <w:numId w:val="91"/>
        </w:numPr>
        <w:rPr>
          <w:szCs w:val="22"/>
        </w:rPr>
      </w:pPr>
      <w:r>
        <w:rPr>
          <w:szCs w:val="22"/>
        </w:rPr>
        <w:t>If requested after 8</w:t>
      </w:r>
      <w:r w:rsidR="00792FBC" w:rsidRPr="00996142">
        <w:rPr>
          <w:szCs w:val="22"/>
        </w:rPr>
        <w:t>:</w:t>
      </w:r>
      <w:r>
        <w:rPr>
          <w:szCs w:val="22"/>
        </w:rPr>
        <w:t>00</w:t>
      </w:r>
      <w:r w:rsidR="00792FBC" w:rsidRPr="00996142">
        <w:rPr>
          <w:szCs w:val="22"/>
        </w:rPr>
        <w:t xml:space="preserve"> a.m., the requested end date shall not be sooner than 23:59:59 o</w:t>
      </w:r>
      <w:r w:rsidR="005A4619">
        <w:rPr>
          <w:szCs w:val="22"/>
        </w:rPr>
        <w:t>f the day after the request day</w:t>
      </w:r>
    </w:p>
    <w:p w14:paraId="20C61BB6" w14:textId="77777777" w:rsidR="00996142" w:rsidRDefault="00996142">
      <w:pPr>
        <w:pStyle w:val="ParaText"/>
        <w:numPr>
          <w:ilvl w:val="0"/>
          <w:numId w:val="91"/>
        </w:numPr>
        <w:rPr>
          <w:szCs w:val="22"/>
        </w:rPr>
      </w:pPr>
      <w:r>
        <w:rPr>
          <w:szCs w:val="22"/>
        </w:rPr>
        <w:t>The request and SC approvals must be in place before 8:00 AM</w:t>
      </w:r>
    </w:p>
    <w:p w14:paraId="20C61BB7" w14:textId="77777777" w:rsidR="00DA4D89" w:rsidRPr="00DA4D89" w:rsidRDefault="00DA4D89" w:rsidP="008332DE">
      <w:pPr>
        <w:pStyle w:val="ListParagraph"/>
        <w:numPr>
          <w:ilvl w:val="0"/>
          <w:numId w:val="91"/>
        </w:numPr>
        <w:spacing w:after="240" w:line="300" w:lineRule="auto"/>
        <w:rPr>
          <w:szCs w:val="22"/>
        </w:rPr>
      </w:pPr>
      <w:r w:rsidRPr="00DA4D89">
        <w:rPr>
          <w:szCs w:val="22"/>
        </w:rPr>
        <w:t xml:space="preserve">The SC </w:t>
      </w:r>
      <w:r>
        <w:rPr>
          <w:szCs w:val="22"/>
        </w:rPr>
        <w:t>may</w:t>
      </w:r>
      <w:r w:rsidRPr="00DA4D89">
        <w:rPr>
          <w:szCs w:val="22"/>
        </w:rPr>
        <w:t xml:space="preserve"> request to</w:t>
      </w:r>
      <w:r w:rsidR="009777D4">
        <w:rPr>
          <w:szCs w:val="22"/>
        </w:rPr>
        <w:t xml:space="preserve"> release</w:t>
      </w:r>
      <w:r w:rsidRPr="00DA4D89">
        <w:rPr>
          <w:szCs w:val="22"/>
        </w:rPr>
        <w:t xml:space="preserve"> </w:t>
      </w:r>
      <w:r w:rsidR="009777D4">
        <w:rPr>
          <w:szCs w:val="22"/>
        </w:rPr>
        <w:t>each</w:t>
      </w:r>
      <w:r w:rsidR="00EB5A9B">
        <w:rPr>
          <w:szCs w:val="22"/>
        </w:rPr>
        <w:t xml:space="preserve"> substitute resource </w:t>
      </w:r>
      <w:r w:rsidR="009777D4">
        <w:rPr>
          <w:szCs w:val="22"/>
        </w:rPr>
        <w:t>within a substitution request</w:t>
      </w:r>
      <w:r w:rsidR="00EB5A9B">
        <w:rPr>
          <w:szCs w:val="22"/>
        </w:rPr>
        <w:t>. T</w:t>
      </w:r>
      <w:r w:rsidRPr="00DA4D89">
        <w:rPr>
          <w:szCs w:val="22"/>
        </w:rPr>
        <w:t>his will act to modify the original substitution request</w:t>
      </w:r>
      <w:r w:rsidR="009777D4">
        <w:rPr>
          <w:szCs w:val="22"/>
        </w:rPr>
        <w:t>.  Release can be perform</w:t>
      </w:r>
      <w:r w:rsidR="005A4619">
        <w:rPr>
          <w:szCs w:val="22"/>
        </w:rPr>
        <w:t>ed only at the resource level</w:t>
      </w:r>
    </w:p>
    <w:p w14:paraId="20C61BB8" w14:textId="77777777" w:rsidR="009777D4" w:rsidRDefault="00996142" w:rsidP="00D23CCA">
      <w:pPr>
        <w:pStyle w:val="ParaText"/>
        <w:numPr>
          <w:ilvl w:val="0"/>
          <w:numId w:val="91"/>
        </w:numPr>
        <w:rPr>
          <w:szCs w:val="22"/>
        </w:rPr>
      </w:pPr>
      <w:r>
        <w:rPr>
          <w:szCs w:val="22"/>
        </w:rPr>
        <w:t xml:space="preserve">All release requests must </w:t>
      </w:r>
      <w:r w:rsidR="00F55ED0">
        <w:rPr>
          <w:szCs w:val="22"/>
        </w:rPr>
        <w:t>be submitted</w:t>
      </w:r>
      <w:r>
        <w:rPr>
          <w:szCs w:val="22"/>
        </w:rPr>
        <w:t xml:space="preserve"> through CIRA</w:t>
      </w:r>
      <w:r w:rsidR="001D1736">
        <w:rPr>
          <w:szCs w:val="22"/>
        </w:rPr>
        <w:t xml:space="preserve">.  Once the substitute </w:t>
      </w:r>
      <w:r w:rsidR="009777D4">
        <w:rPr>
          <w:szCs w:val="22"/>
        </w:rPr>
        <w:t>resource</w:t>
      </w:r>
      <w:r w:rsidR="001D1736">
        <w:rPr>
          <w:szCs w:val="22"/>
        </w:rPr>
        <w:t xml:space="preserve"> is released the non RA </w:t>
      </w:r>
      <w:r w:rsidR="009777D4">
        <w:rPr>
          <w:szCs w:val="22"/>
        </w:rPr>
        <w:t>resource</w:t>
      </w:r>
      <w:r w:rsidR="001D1736">
        <w:rPr>
          <w:szCs w:val="22"/>
        </w:rPr>
        <w:t xml:space="preserve"> may be</w:t>
      </w:r>
      <w:r w:rsidR="005A4619">
        <w:rPr>
          <w:szCs w:val="22"/>
        </w:rPr>
        <w:t xml:space="preserve"> used for another substitution</w:t>
      </w:r>
    </w:p>
    <w:p w14:paraId="20C61BB9" w14:textId="77777777" w:rsidR="005A4619" w:rsidRPr="009777D4" w:rsidRDefault="005A4619">
      <w:pPr>
        <w:pStyle w:val="ParaText"/>
        <w:numPr>
          <w:ilvl w:val="0"/>
          <w:numId w:val="91"/>
        </w:numPr>
        <w:rPr>
          <w:szCs w:val="22"/>
        </w:rPr>
      </w:pPr>
      <w:r>
        <w:rPr>
          <w:szCs w:val="22"/>
        </w:rPr>
        <w:t>Release feature can only be used for substitution requests that have commenced</w:t>
      </w:r>
    </w:p>
    <w:p w14:paraId="20C61BBA" w14:textId="77777777" w:rsidR="00996142" w:rsidRDefault="00EB2C1B" w:rsidP="00B20204">
      <w:pPr>
        <w:pStyle w:val="ParaText"/>
        <w:rPr>
          <w:szCs w:val="22"/>
        </w:rPr>
      </w:pPr>
      <w:r>
        <w:rPr>
          <w:noProof/>
        </w:rPr>
        <w:drawing>
          <wp:inline distT="0" distB="0" distL="0" distR="0" wp14:anchorId="20C62031" wp14:editId="20C62032">
            <wp:extent cx="5486400" cy="2603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603500"/>
                    </a:xfrm>
                    <a:prstGeom prst="rect">
                      <a:avLst/>
                    </a:prstGeom>
                  </pic:spPr>
                </pic:pic>
              </a:graphicData>
            </a:graphic>
          </wp:inline>
        </w:drawing>
      </w:r>
    </w:p>
    <w:p w14:paraId="20C61BBB" w14:textId="77777777" w:rsidR="00947FE7" w:rsidRDefault="00EF0B43" w:rsidP="00B20204">
      <w:pPr>
        <w:pStyle w:val="ParaText"/>
        <w:rPr>
          <w:szCs w:val="22"/>
        </w:rPr>
      </w:pPr>
      <w:r>
        <w:rPr>
          <w:szCs w:val="22"/>
        </w:rPr>
        <w:t>In the above graphic</w:t>
      </w:r>
      <w:r w:rsidR="009777D4">
        <w:rPr>
          <w:szCs w:val="22"/>
        </w:rPr>
        <w:t xml:space="preserve"> if the release request</w:t>
      </w:r>
      <w:r>
        <w:rPr>
          <w:szCs w:val="22"/>
        </w:rPr>
        <w:t xml:space="preserve"> A for a substitute resource is submitted and approved by the SC before 8:00 AM then the substitute </w:t>
      </w:r>
      <w:r w:rsidR="009777D4">
        <w:rPr>
          <w:szCs w:val="22"/>
        </w:rPr>
        <w:t>resource</w:t>
      </w:r>
      <w:r>
        <w:rPr>
          <w:szCs w:val="22"/>
        </w:rPr>
        <w:t xml:space="preserve"> will be release</w:t>
      </w:r>
      <w:r w:rsidR="009777D4">
        <w:rPr>
          <w:szCs w:val="22"/>
        </w:rPr>
        <w:t>d</w:t>
      </w:r>
      <w:r>
        <w:rPr>
          <w:szCs w:val="22"/>
        </w:rPr>
        <w:t xml:space="preserve"> by 23:59:59 of the request day.  If the request comes in after 8:00 AM then the substitute </w:t>
      </w:r>
      <w:r w:rsidR="009777D4">
        <w:rPr>
          <w:szCs w:val="22"/>
        </w:rPr>
        <w:t>resource</w:t>
      </w:r>
      <w:r>
        <w:rPr>
          <w:szCs w:val="22"/>
        </w:rPr>
        <w:t xml:space="preserve"> will be released by 23:59:59 of the following day.  </w:t>
      </w:r>
    </w:p>
    <w:p w14:paraId="20C61BBC" w14:textId="77777777" w:rsidR="00947FE7" w:rsidRDefault="00947FE7">
      <w:pPr>
        <w:spacing w:after="0"/>
        <w:jc w:val="left"/>
        <w:rPr>
          <w:szCs w:val="22"/>
        </w:rPr>
      </w:pPr>
      <w:r>
        <w:rPr>
          <w:szCs w:val="22"/>
        </w:rPr>
        <w:lastRenderedPageBreak/>
        <w:br w:type="page"/>
      </w:r>
    </w:p>
    <w:p w14:paraId="20C61BBD" w14:textId="77777777" w:rsidR="006A39B2" w:rsidRPr="00F50CC6" w:rsidRDefault="006A39B2" w:rsidP="006A39B2">
      <w:pPr>
        <w:pStyle w:val="Heading2"/>
      </w:pPr>
      <w:bookmarkStart w:id="874" w:name="_Toc412753125"/>
      <w:bookmarkStart w:id="875" w:name="_Toc136598211"/>
      <w:r w:rsidRPr="00F50CC6">
        <w:lastRenderedPageBreak/>
        <w:t>Out-of-Service Transmission Path</w:t>
      </w:r>
      <w:bookmarkEnd w:id="874"/>
      <w:bookmarkEnd w:id="875"/>
    </w:p>
    <w:p w14:paraId="20C61BBE" w14:textId="77777777" w:rsidR="008B160B" w:rsidRDefault="008B160B" w:rsidP="006A39B2">
      <w:pPr>
        <w:pStyle w:val="ParaText"/>
      </w:pPr>
    </w:p>
    <w:p w14:paraId="20C61BBF" w14:textId="77777777" w:rsidR="006A39B2" w:rsidRDefault="006A39B2" w:rsidP="006A39B2">
      <w:pPr>
        <w:pStyle w:val="ParaText"/>
      </w:pPr>
      <w:r>
        <w:t xml:space="preserve">A non-Resource-Specific System Resource cannot submit Economic Bids or Self-Schedules in the IFM when the transmission path at the Scheduling Point is completely out-of-service (i.e., transmission path rating is 0 MW).  Scheduling Coordinators for non-Resource-Specific System Resources with Resource Adequacy Capacity may submit the Availability Assessment Hours in a month where the transmission path at the Scheduling Point is out-of-service as described in Tariff Section 30.8 using the </w:t>
      </w:r>
      <w:r w:rsidR="00330435">
        <w:t>OMS</w:t>
      </w:r>
      <w:r>
        <w:t xml:space="preserve"> application.  The process to submit hours for out-of-service transmission path will be described in ISO Operating Procedure No. 3210.  </w:t>
      </w:r>
    </w:p>
    <w:p w14:paraId="20C61BC0" w14:textId="77777777" w:rsidR="006A39B2" w:rsidRDefault="006A39B2" w:rsidP="006A39B2">
      <w:pPr>
        <w:pStyle w:val="ParaText"/>
      </w:pPr>
      <w:r>
        <w:t xml:space="preserve">There are two requirements applicable to reporting outages for NRS-RA resources and transmission outages at an inter-tie.  </w:t>
      </w:r>
      <w:r w:rsidR="00330435">
        <w:t>R</w:t>
      </w:r>
      <w:r>
        <w:t>eport</w:t>
      </w:r>
      <w:r w:rsidR="00330435">
        <w:t xml:space="preserve">s of </w:t>
      </w:r>
      <w:r>
        <w:t>all outages that begin on or after January 1, 2012 will be reported in accordance with the requirement</w:t>
      </w:r>
      <w:r w:rsidR="00330435">
        <w:t xml:space="preserve"> in the below</w:t>
      </w:r>
      <w:r>
        <w:t xml:space="preserve">.  </w:t>
      </w:r>
    </w:p>
    <w:p w14:paraId="20C61BC1" w14:textId="77777777" w:rsidR="006A39B2" w:rsidRDefault="006A39B2" w:rsidP="006A39B2">
      <w:pPr>
        <w:spacing w:after="0"/>
        <w:jc w:val="left"/>
      </w:pPr>
      <w:r>
        <w:br w:type="page"/>
      </w:r>
    </w:p>
    <w:p w14:paraId="20C61BC2" w14:textId="77777777" w:rsidR="006A39B2" w:rsidRDefault="006A39B2" w:rsidP="006A39B2">
      <w:pPr>
        <w:pStyle w:val="Heading3"/>
        <w:ind w:left="2070"/>
      </w:pPr>
      <w:bookmarkStart w:id="876" w:name="_Toc412753126"/>
      <w:bookmarkStart w:id="877" w:name="_Toc136598212"/>
      <w:r w:rsidRPr="00770B97">
        <w:lastRenderedPageBreak/>
        <w:t>Outage Reporting Scenarios for NRS-RA Resources</w:t>
      </w:r>
      <w:bookmarkEnd w:id="876"/>
      <w:bookmarkEnd w:id="877"/>
    </w:p>
    <w:p w14:paraId="20C61BC3" w14:textId="77777777" w:rsidR="006A39B2" w:rsidRDefault="006A39B2" w:rsidP="006A39B2">
      <w:r>
        <w:rPr>
          <w:noProof/>
        </w:rPr>
        <w:drawing>
          <wp:anchor distT="0" distB="0" distL="114300" distR="114300" simplePos="0" relativeHeight="251652608" behindDoc="0" locked="0" layoutInCell="1" allowOverlap="1" wp14:anchorId="20C62033" wp14:editId="20C62034">
            <wp:simplePos x="0" y="0"/>
            <wp:positionH relativeFrom="column">
              <wp:posOffset>203835</wp:posOffset>
            </wp:positionH>
            <wp:positionV relativeFrom="paragraph">
              <wp:posOffset>41910</wp:posOffset>
            </wp:positionV>
            <wp:extent cx="5066665" cy="5593080"/>
            <wp:effectExtent l="0" t="0" r="635" b="7620"/>
            <wp:wrapNone/>
            <wp:docPr id="500" name="Picture 500" descr="Outage Scenari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age Scenarios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66665" cy="5593080"/>
                    </a:xfrm>
                    <a:prstGeom prst="rect">
                      <a:avLst/>
                    </a:prstGeom>
                    <a:noFill/>
                  </pic:spPr>
                </pic:pic>
              </a:graphicData>
            </a:graphic>
            <wp14:sizeRelH relativeFrom="page">
              <wp14:pctWidth>0</wp14:pctWidth>
            </wp14:sizeRelH>
            <wp14:sizeRelV relativeFrom="page">
              <wp14:pctHeight>0</wp14:pctHeight>
            </wp14:sizeRelV>
          </wp:anchor>
        </w:drawing>
      </w:r>
    </w:p>
    <w:p w14:paraId="20C61BC4" w14:textId="77777777" w:rsidR="006A39B2" w:rsidRDefault="006A39B2" w:rsidP="006A39B2"/>
    <w:p w14:paraId="20C61BC5" w14:textId="77777777" w:rsidR="006A39B2" w:rsidRDefault="006A39B2" w:rsidP="006A39B2"/>
    <w:p w14:paraId="20C61BC6" w14:textId="77777777" w:rsidR="006A39B2" w:rsidRDefault="006A39B2" w:rsidP="006A39B2"/>
    <w:p w14:paraId="20C61BC7" w14:textId="77777777" w:rsidR="006A39B2" w:rsidRDefault="006A39B2" w:rsidP="006A39B2"/>
    <w:p w14:paraId="20C61BC8" w14:textId="77777777" w:rsidR="006A39B2" w:rsidRDefault="006A39B2" w:rsidP="006A39B2"/>
    <w:p w14:paraId="20C61BC9" w14:textId="77777777" w:rsidR="006A39B2" w:rsidRDefault="006A39B2" w:rsidP="006A39B2"/>
    <w:p w14:paraId="20C61BCA" w14:textId="77777777" w:rsidR="006A39B2" w:rsidRDefault="006A39B2" w:rsidP="006A39B2"/>
    <w:p w14:paraId="20C61BCB" w14:textId="77777777" w:rsidR="006A39B2" w:rsidRDefault="006A39B2" w:rsidP="006A39B2"/>
    <w:p w14:paraId="20C61BCC" w14:textId="77777777" w:rsidR="006A39B2" w:rsidRDefault="006A39B2" w:rsidP="006A39B2"/>
    <w:p w14:paraId="20C61BCD" w14:textId="77777777" w:rsidR="006A39B2" w:rsidRDefault="006A39B2" w:rsidP="006A39B2"/>
    <w:p w14:paraId="20C61BCE" w14:textId="77777777" w:rsidR="006A39B2" w:rsidRDefault="006A39B2" w:rsidP="006A39B2"/>
    <w:p w14:paraId="20C61BCF" w14:textId="77777777" w:rsidR="006A39B2" w:rsidRDefault="006A39B2" w:rsidP="006A39B2"/>
    <w:p w14:paraId="20C61BD0" w14:textId="77777777" w:rsidR="006A39B2" w:rsidRDefault="006A39B2" w:rsidP="006A39B2"/>
    <w:p w14:paraId="20C61BD1" w14:textId="77777777" w:rsidR="006A39B2" w:rsidRDefault="006A39B2" w:rsidP="006A39B2"/>
    <w:p w14:paraId="20C61BD2" w14:textId="77777777" w:rsidR="006A39B2" w:rsidRDefault="006A39B2" w:rsidP="006A39B2"/>
    <w:p w14:paraId="20C61BD3" w14:textId="77777777" w:rsidR="006A39B2" w:rsidRDefault="006A39B2" w:rsidP="006A39B2"/>
    <w:p w14:paraId="20C61BD4" w14:textId="77777777" w:rsidR="006A39B2" w:rsidRDefault="006A39B2" w:rsidP="006A39B2"/>
    <w:p w14:paraId="20C61BD5" w14:textId="77777777" w:rsidR="006A39B2" w:rsidRDefault="006A39B2" w:rsidP="006A39B2"/>
    <w:p w14:paraId="20C61BD6" w14:textId="77777777" w:rsidR="006A39B2" w:rsidRDefault="006A39B2" w:rsidP="006A39B2"/>
    <w:p w14:paraId="20C61BD7" w14:textId="77777777" w:rsidR="006A39B2" w:rsidRDefault="006A39B2" w:rsidP="006A39B2"/>
    <w:p w14:paraId="20C61BD8" w14:textId="77777777" w:rsidR="006A39B2" w:rsidRDefault="006A39B2" w:rsidP="006A39B2"/>
    <w:p w14:paraId="20C61BD9" w14:textId="77777777" w:rsidR="006A39B2" w:rsidRDefault="006A39B2" w:rsidP="006A39B2"/>
    <w:p w14:paraId="20C61BDA" w14:textId="77777777" w:rsidR="006A39B2" w:rsidRDefault="006A39B2" w:rsidP="006A39B2"/>
    <w:p w14:paraId="20C61BDB" w14:textId="77777777" w:rsidR="006A39B2" w:rsidRDefault="006A39B2" w:rsidP="006A39B2">
      <w:r>
        <w:t xml:space="preserve">The above diagram illustrates three generators that comprise a single NRS-RA resource.  </w:t>
      </w:r>
    </w:p>
    <w:p w14:paraId="20C61BDC" w14:textId="77777777" w:rsidR="006A39B2" w:rsidRDefault="006A39B2" w:rsidP="006A39B2"/>
    <w:p w14:paraId="20C61BDD" w14:textId="77777777" w:rsidR="006A39B2" w:rsidRDefault="006A39B2" w:rsidP="006A39B2">
      <w:r>
        <w:t>The examples use the following assumptions:</w:t>
      </w:r>
    </w:p>
    <w:p w14:paraId="20C61BDE" w14:textId="77777777" w:rsidR="006A39B2" w:rsidRDefault="006A39B2" w:rsidP="006A39B2">
      <w:pPr>
        <w:pStyle w:val="ListParagraph"/>
        <w:numPr>
          <w:ilvl w:val="0"/>
          <w:numId w:val="33"/>
        </w:numPr>
        <w:spacing w:after="0"/>
        <w:contextualSpacing w:val="0"/>
        <w:jc w:val="left"/>
      </w:pPr>
      <w:r>
        <w:t>M has a Pmax of 2,000 MW, and an RA obligation of 250 MW</w:t>
      </w:r>
    </w:p>
    <w:p w14:paraId="20C61BDF" w14:textId="77777777" w:rsidR="006A39B2" w:rsidRDefault="006A39B2" w:rsidP="006A39B2">
      <w:pPr>
        <w:pStyle w:val="ListParagraph"/>
        <w:numPr>
          <w:ilvl w:val="0"/>
          <w:numId w:val="33"/>
        </w:numPr>
        <w:spacing w:after="0"/>
        <w:contextualSpacing w:val="0"/>
        <w:jc w:val="left"/>
      </w:pPr>
      <w:r>
        <w:t>N has a Pmax of 1,000 MW, and an RA obligation of 500 MW</w:t>
      </w:r>
    </w:p>
    <w:p w14:paraId="20C61BE0" w14:textId="77777777" w:rsidR="006A39B2" w:rsidRDefault="006A39B2" w:rsidP="006A39B2">
      <w:pPr>
        <w:pStyle w:val="ListParagraph"/>
        <w:numPr>
          <w:ilvl w:val="0"/>
          <w:numId w:val="33"/>
        </w:numPr>
        <w:spacing w:after="0"/>
        <w:contextualSpacing w:val="0"/>
        <w:jc w:val="left"/>
      </w:pPr>
      <w:r>
        <w:t>Tie ID A refers to a single Intertie</w:t>
      </w:r>
    </w:p>
    <w:p w14:paraId="20C61BE1" w14:textId="77777777" w:rsidR="006A39B2" w:rsidRDefault="006A39B2" w:rsidP="003C12A1">
      <w:pPr>
        <w:spacing w:after="0"/>
        <w:jc w:val="left"/>
      </w:pPr>
      <w:r>
        <w:br w:type="page"/>
      </w:r>
    </w:p>
    <w:p w14:paraId="20C61BE2" w14:textId="77777777" w:rsidR="006A39B2" w:rsidRDefault="006A39B2" w:rsidP="006A39B2">
      <w:pPr>
        <w:spacing w:after="0"/>
        <w:jc w:val="left"/>
      </w:pPr>
    </w:p>
    <w:p w14:paraId="20C61BE3" w14:textId="77777777" w:rsidR="006A39B2" w:rsidRDefault="006A39B2" w:rsidP="006A39B2">
      <w:r>
        <w:t xml:space="preserve">The </w:t>
      </w:r>
      <w:r w:rsidRPr="00770B97">
        <w:t>process</w:t>
      </w:r>
      <w:r>
        <w:t xml:space="preserve"> for reporting NRS-RA resource and transmission outages at an intertie after January 1, 2012 is as follows:</w:t>
      </w:r>
    </w:p>
    <w:p w14:paraId="20C61BE4" w14:textId="77777777" w:rsidR="006A39B2" w:rsidRDefault="006A39B2" w:rsidP="006A39B2"/>
    <w:p w14:paraId="20C61BE5" w14:textId="77777777" w:rsidR="006A39B2" w:rsidRDefault="006A39B2" w:rsidP="006A39B2"/>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6"/>
        <w:gridCol w:w="2189"/>
        <w:gridCol w:w="1495"/>
        <w:gridCol w:w="1170"/>
        <w:gridCol w:w="1530"/>
      </w:tblGrid>
      <w:tr w:rsidR="006A39B2" w14:paraId="20C61BEC" w14:textId="77777777" w:rsidTr="0061780B">
        <w:tc>
          <w:tcPr>
            <w:tcW w:w="828" w:type="dxa"/>
            <w:shd w:val="clear" w:color="auto" w:fill="4F81BD"/>
          </w:tcPr>
          <w:p w14:paraId="20C61BE6" w14:textId="77777777" w:rsidR="006A39B2" w:rsidRPr="00360D07" w:rsidRDefault="006A39B2" w:rsidP="0061780B">
            <w:pPr>
              <w:jc w:val="left"/>
              <w:rPr>
                <w:b/>
                <w:bCs/>
                <w:color w:val="FFFFFF"/>
              </w:rPr>
            </w:pPr>
            <w:r w:rsidRPr="00360D07">
              <w:rPr>
                <w:b/>
                <w:bCs/>
                <w:color w:val="FFFFFF"/>
              </w:rPr>
              <w:t>Case:</w:t>
            </w:r>
          </w:p>
        </w:tc>
        <w:tc>
          <w:tcPr>
            <w:tcW w:w="2346" w:type="dxa"/>
            <w:shd w:val="clear" w:color="auto" w:fill="4F81BD"/>
          </w:tcPr>
          <w:p w14:paraId="20C61BE7" w14:textId="77777777" w:rsidR="006A39B2" w:rsidRPr="00360D07" w:rsidRDefault="006A39B2" w:rsidP="0061780B">
            <w:pPr>
              <w:jc w:val="left"/>
              <w:rPr>
                <w:b/>
                <w:bCs/>
                <w:color w:val="FFFFFF"/>
              </w:rPr>
            </w:pPr>
            <w:r w:rsidRPr="00360D07">
              <w:rPr>
                <w:b/>
                <w:bCs/>
                <w:color w:val="FFFFFF"/>
              </w:rPr>
              <w:t>Intertie Status:</w:t>
            </w:r>
          </w:p>
        </w:tc>
        <w:tc>
          <w:tcPr>
            <w:tcW w:w="2189" w:type="dxa"/>
            <w:shd w:val="clear" w:color="auto" w:fill="4F81BD"/>
          </w:tcPr>
          <w:p w14:paraId="20C61BE8" w14:textId="77777777" w:rsidR="006A39B2" w:rsidRPr="00360D07" w:rsidRDefault="006A39B2" w:rsidP="0061780B">
            <w:pPr>
              <w:jc w:val="left"/>
              <w:rPr>
                <w:b/>
                <w:bCs/>
                <w:color w:val="FFFFFF"/>
              </w:rPr>
            </w:pPr>
            <w:r w:rsidRPr="00360D07">
              <w:rPr>
                <w:b/>
                <w:bCs/>
                <w:color w:val="FFFFFF"/>
              </w:rPr>
              <w:t>Resource Status:</w:t>
            </w:r>
          </w:p>
        </w:tc>
        <w:tc>
          <w:tcPr>
            <w:tcW w:w="1495" w:type="dxa"/>
            <w:shd w:val="clear" w:color="auto" w:fill="4F81BD"/>
          </w:tcPr>
          <w:p w14:paraId="20C61BE9" w14:textId="77777777" w:rsidR="006A39B2" w:rsidRPr="00360D07" w:rsidRDefault="006A39B2" w:rsidP="0061780B">
            <w:pPr>
              <w:jc w:val="left"/>
              <w:rPr>
                <w:b/>
                <w:bCs/>
                <w:color w:val="FFFFFF"/>
              </w:rPr>
            </w:pPr>
            <w:r w:rsidRPr="00360D07">
              <w:rPr>
                <w:b/>
                <w:bCs/>
                <w:color w:val="FFFFFF"/>
              </w:rPr>
              <w:t>Bid Value:</w:t>
            </w:r>
          </w:p>
        </w:tc>
        <w:tc>
          <w:tcPr>
            <w:tcW w:w="1170" w:type="dxa"/>
            <w:shd w:val="clear" w:color="auto" w:fill="4F81BD"/>
          </w:tcPr>
          <w:p w14:paraId="20C61BEA" w14:textId="77777777" w:rsidR="006A39B2" w:rsidRPr="00360D07" w:rsidRDefault="006A39B2" w:rsidP="0061780B">
            <w:pPr>
              <w:jc w:val="left"/>
              <w:rPr>
                <w:b/>
                <w:bCs/>
                <w:color w:val="FFFFFF"/>
              </w:rPr>
            </w:pPr>
            <w:r w:rsidRPr="00360D07">
              <w:rPr>
                <w:b/>
                <w:bCs/>
                <w:color w:val="FFFFFF"/>
              </w:rPr>
              <w:t>Outage:</w:t>
            </w:r>
          </w:p>
        </w:tc>
        <w:tc>
          <w:tcPr>
            <w:tcW w:w="1530" w:type="dxa"/>
            <w:shd w:val="clear" w:color="auto" w:fill="4F81BD"/>
          </w:tcPr>
          <w:p w14:paraId="20C61BEB" w14:textId="77777777" w:rsidR="006A39B2" w:rsidRPr="00360D07" w:rsidRDefault="006A39B2" w:rsidP="0061780B">
            <w:pPr>
              <w:jc w:val="left"/>
              <w:rPr>
                <w:b/>
                <w:bCs/>
                <w:color w:val="FFFFFF"/>
              </w:rPr>
            </w:pPr>
            <w:r w:rsidRPr="00360D07">
              <w:rPr>
                <w:b/>
                <w:bCs/>
                <w:color w:val="FFFFFF"/>
              </w:rPr>
              <w:t>Impact:</w:t>
            </w:r>
          </w:p>
        </w:tc>
      </w:tr>
      <w:tr w:rsidR="006A39B2" w14:paraId="20C61BF3" w14:textId="77777777" w:rsidTr="0061780B">
        <w:tc>
          <w:tcPr>
            <w:tcW w:w="828" w:type="dxa"/>
            <w:tcBorders>
              <w:top w:val="single" w:sz="8" w:space="0" w:color="4F81BD"/>
              <w:left w:val="single" w:sz="8" w:space="0" w:color="4F81BD"/>
              <w:bottom w:val="single" w:sz="8" w:space="0" w:color="4F81BD"/>
            </w:tcBorders>
          </w:tcPr>
          <w:p w14:paraId="20C61BED" w14:textId="77777777" w:rsidR="006A39B2" w:rsidRPr="00360D07" w:rsidRDefault="006A39B2" w:rsidP="0061780B">
            <w:pPr>
              <w:jc w:val="left"/>
              <w:rPr>
                <w:b/>
                <w:bCs/>
              </w:rPr>
            </w:pPr>
            <w:r w:rsidRPr="00360D07">
              <w:rPr>
                <w:b/>
                <w:bCs/>
              </w:rPr>
              <w:t>1</w:t>
            </w:r>
          </w:p>
        </w:tc>
        <w:tc>
          <w:tcPr>
            <w:tcW w:w="2346" w:type="dxa"/>
            <w:tcBorders>
              <w:top w:val="single" w:sz="8" w:space="0" w:color="4F81BD"/>
              <w:bottom w:val="single" w:sz="8" w:space="0" w:color="4F81BD"/>
            </w:tcBorders>
          </w:tcPr>
          <w:p w14:paraId="20C61BEE" w14:textId="77777777" w:rsidR="006A39B2" w:rsidRPr="00BA2A35" w:rsidRDefault="006A39B2" w:rsidP="0061780B">
            <w:pPr>
              <w:jc w:val="left"/>
            </w:pPr>
            <w:r w:rsidRPr="00BA2A35">
              <w:t>Available</w:t>
            </w:r>
          </w:p>
        </w:tc>
        <w:tc>
          <w:tcPr>
            <w:tcW w:w="2189" w:type="dxa"/>
            <w:tcBorders>
              <w:top w:val="single" w:sz="8" w:space="0" w:color="4F81BD"/>
              <w:bottom w:val="single" w:sz="8" w:space="0" w:color="4F81BD"/>
            </w:tcBorders>
          </w:tcPr>
          <w:p w14:paraId="20C61BEF" w14:textId="77777777" w:rsidR="006A39B2" w:rsidRDefault="006A39B2" w:rsidP="0061780B">
            <w:pPr>
              <w:jc w:val="left"/>
            </w:pPr>
            <w:r>
              <w:t>Available</w:t>
            </w:r>
          </w:p>
        </w:tc>
        <w:tc>
          <w:tcPr>
            <w:tcW w:w="1495" w:type="dxa"/>
            <w:tcBorders>
              <w:top w:val="single" w:sz="8" w:space="0" w:color="4F81BD"/>
              <w:bottom w:val="single" w:sz="8" w:space="0" w:color="4F81BD"/>
            </w:tcBorders>
          </w:tcPr>
          <w:p w14:paraId="20C61BF0" w14:textId="77777777" w:rsidR="006A39B2" w:rsidRDefault="006A39B2" w:rsidP="0061780B">
            <w:pPr>
              <w:jc w:val="left"/>
            </w:pPr>
            <w:r>
              <w:t xml:space="preserve">250 MW (M), 500 MW (N) </w:t>
            </w:r>
          </w:p>
        </w:tc>
        <w:tc>
          <w:tcPr>
            <w:tcW w:w="1170" w:type="dxa"/>
            <w:tcBorders>
              <w:top w:val="single" w:sz="8" w:space="0" w:color="4F81BD"/>
              <w:bottom w:val="single" w:sz="8" w:space="0" w:color="4F81BD"/>
            </w:tcBorders>
          </w:tcPr>
          <w:p w14:paraId="20C61BF1" w14:textId="77777777" w:rsidR="006A39B2" w:rsidRDefault="006A39B2" w:rsidP="0061780B">
            <w:pPr>
              <w:jc w:val="left"/>
            </w:pPr>
            <w:r>
              <w:t>None</w:t>
            </w:r>
          </w:p>
        </w:tc>
        <w:tc>
          <w:tcPr>
            <w:tcW w:w="1530" w:type="dxa"/>
            <w:tcBorders>
              <w:top w:val="single" w:sz="8" w:space="0" w:color="4F81BD"/>
              <w:bottom w:val="single" w:sz="8" w:space="0" w:color="4F81BD"/>
              <w:right w:val="single" w:sz="8" w:space="0" w:color="4F81BD"/>
            </w:tcBorders>
          </w:tcPr>
          <w:p w14:paraId="20C61BF2" w14:textId="77777777" w:rsidR="006A39B2" w:rsidRDefault="006A39B2" w:rsidP="0061780B">
            <w:pPr>
              <w:jc w:val="left"/>
            </w:pPr>
            <w:r>
              <w:t>None</w:t>
            </w:r>
          </w:p>
        </w:tc>
      </w:tr>
      <w:tr w:rsidR="006A39B2" w14:paraId="20C61BFB" w14:textId="77777777" w:rsidTr="0061780B">
        <w:trPr>
          <w:trHeight w:val="403"/>
        </w:trPr>
        <w:tc>
          <w:tcPr>
            <w:tcW w:w="828" w:type="dxa"/>
          </w:tcPr>
          <w:p w14:paraId="20C61BF4" w14:textId="77777777" w:rsidR="006A39B2" w:rsidRPr="00360D07" w:rsidRDefault="006A39B2" w:rsidP="0061780B">
            <w:pPr>
              <w:jc w:val="left"/>
              <w:rPr>
                <w:b/>
                <w:bCs/>
              </w:rPr>
            </w:pPr>
            <w:r w:rsidRPr="00360D07">
              <w:rPr>
                <w:b/>
                <w:bCs/>
              </w:rPr>
              <w:t>2</w:t>
            </w:r>
            <w:r>
              <w:rPr>
                <w:b/>
                <w:bCs/>
              </w:rPr>
              <w:t>a</w:t>
            </w:r>
          </w:p>
        </w:tc>
        <w:tc>
          <w:tcPr>
            <w:tcW w:w="2346" w:type="dxa"/>
          </w:tcPr>
          <w:p w14:paraId="20C61BF5" w14:textId="77777777" w:rsidR="006A39B2" w:rsidRDefault="006A39B2" w:rsidP="0061780B">
            <w:pPr>
              <w:jc w:val="left"/>
            </w:pPr>
            <w:r>
              <w:t>Derated</w:t>
            </w:r>
          </w:p>
        </w:tc>
        <w:tc>
          <w:tcPr>
            <w:tcW w:w="2189" w:type="dxa"/>
          </w:tcPr>
          <w:p w14:paraId="20C61BF6" w14:textId="77777777" w:rsidR="006A39B2" w:rsidRDefault="006A39B2" w:rsidP="0061780B">
            <w:pPr>
              <w:jc w:val="left"/>
            </w:pPr>
            <w:r>
              <w:t>Available</w:t>
            </w:r>
          </w:p>
        </w:tc>
        <w:tc>
          <w:tcPr>
            <w:tcW w:w="1495" w:type="dxa"/>
          </w:tcPr>
          <w:p w14:paraId="20C61BF7" w14:textId="77777777" w:rsidR="006A39B2" w:rsidRDefault="006A39B2" w:rsidP="0061780B">
            <w:pPr>
              <w:jc w:val="left"/>
            </w:pPr>
            <w:r>
              <w:t>250 MW (M), 500 MW (N)</w:t>
            </w:r>
          </w:p>
        </w:tc>
        <w:tc>
          <w:tcPr>
            <w:tcW w:w="1170" w:type="dxa"/>
          </w:tcPr>
          <w:p w14:paraId="20C61BF8" w14:textId="77777777" w:rsidR="006A39B2" w:rsidRDefault="006A39B2" w:rsidP="0061780B">
            <w:pPr>
              <w:jc w:val="left"/>
            </w:pPr>
            <w:r>
              <w:t xml:space="preserve">None </w:t>
            </w:r>
          </w:p>
          <w:p w14:paraId="20C61BF9" w14:textId="77777777" w:rsidR="006A39B2" w:rsidRDefault="006A39B2" w:rsidP="0061780B">
            <w:pPr>
              <w:jc w:val="left"/>
            </w:pPr>
            <w:r>
              <w:t>(* ISO knows Intertie is out)</w:t>
            </w:r>
          </w:p>
        </w:tc>
        <w:tc>
          <w:tcPr>
            <w:tcW w:w="1530" w:type="dxa"/>
          </w:tcPr>
          <w:p w14:paraId="20C61BFA" w14:textId="77777777" w:rsidR="006A39B2" w:rsidRDefault="006A39B2" w:rsidP="0061780B">
            <w:pPr>
              <w:jc w:val="left"/>
            </w:pPr>
            <w:r>
              <w:t>None</w:t>
            </w:r>
          </w:p>
        </w:tc>
      </w:tr>
      <w:tr w:rsidR="006A39B2" w14:paraId="20C61C03" w14:textId="77777777" w:rsidTr="0061780B">
        <w:trPr>
          <w:trHeight w:val="403"/>
        </w:trPr>
        <w:tc>
          <w:tcPr>
            <w:tcW w:w="828" w:type="dxa"/>
          </w:tcPr>
          <w:p w14:paraId="20C61BFC" w14:textId="77777777" w:rsidR="006A39B2" w:rsidRPr="00360D07" w:rsidRDefault="006A39B2" w:rsidP="0061780B">
            <w:pPr>
              <w:jc w:val="left"/>
              <w:rPr>
                <w:b/>
                <w:bCs/>
              </w:rPr>
            </w:pPr>
            <w:r>
              <w:rPr>
                <w:b/>
                <w:bCs/>
              </w:rPr>
              <w:t>2b</w:t>
            </w:r>
          </w:p>
        </w:tc>
        <w:tc>
          <w:tcPr>
            <w:tcW w:w="2346" w:type="dxa"/>
          </w:tcPr>
          <w:p w14:paraId="20C61BFD" w14:textId="77777777" w:rsidR="006A39B2" w:rsidRDefault="006A39B2" w:rsidP="0061780B">
            <w:pPr>
              <w:jc w:val="left"/>
            </w:pPr>
            <w:r>
              <w:t>Fully Derated (Open Tie)</w:t>
            </w:r>
          </w:p>
        </w:tc>
        <w:tc>
          <w:tcPr>
            <w:tcW w:w="2189" w:type="dxa"/>
          </w:tcPr>
          <w:p w14:paraId="20C61BFE" w14:textId="77777777" w:rsidR="006A39B2" w:rsidRDefault="006A39B2" w:rsidP="0061780B">
            <w:pPr>
              <w:jc w:val="left"/>
            </w:pPr>
            <w:r>
              <w:t xml:space="preserve">Available </w:t>
            </w:r>
          </w:p>
        </w:tc>
        <w:tc>
          <w:tcPr>
            <w:tcW w:w="1495" w:type="dxa"/>
          </w:tcPr>
          <w:p w14:paraId="20C61BFF" w14:textId="77777777" w:rsidR="006A39B2" w:rsidRDefault="006A39B2" w:rsidP="0061780B">
            <w:pPr>
              <w:jc w:val="left"/>
            </w:pPr>
            <w:r>
              <w:t>ISO does not require a bid to be submitted</w:t>
            </w:r>
          </w:p>
        </w:tc>
        <w:tc>
          <w:tcPr>
            <w:tcW w:w="1170" w:type="dxa"/>
          </w:tcPr>
          <w:p w14:paraId="20C61C00" w14:textId="77777777" w:rsidR="006A39B2" w:rsidRDefault="006A39B2" w:rsidP="0061780B">
            <w:pPr>
              <w:jc w:val="left"/>
            </w:pPr>
            <w:r>
              <w:t xml:space="preserve">None </w:t>
            </w:r>
          </w:p>
          <w:p w14:paraId="20C61C01" w14:textId="77777777" w:rsidR="006A39B2" w:rsidRDefault="006A39B2" w:rsidP="0061780B">
            <w:pPr>
              <w:jc w:val="left"/>
            </w:pPr>
            <w:r>
              <w:t>(* ISO knows Intertie is out)</w:t>
            </w:r>
          </w:p>
        </w:tc>
        <w:tc>
          <w:tcPr>
            <w:tcW w:w="1530" w:type="dxa"/>
          </w:tcPr>
          <w:p w14:paraId="20C61C02" w14:textId="77777777" w:rsidR="006A39B2" w:rsidRDefault="006A39B2" w:rsidP="0061780B">
            <w:pPr>
              <w:jc w:val="left"/>
            </w:pPr>
            <w:r>
              <w:t>None</w:t>
            </w:r>
          </w:p>
        </w:tc>
      </w:tr>
      <w:tr w:rsidR="006A39B2" w14:paraId="20C61C0B" w14:textId="77777777" w:rsidTr="0061780B">
        <w:tc>
          <w:tcPr>
            <w:tcW w:w="828" w:type="dxa"/>
            <w:tcBorders>
              <w:top w:val="single" w:sz="8" w:space="0" w:color="4F81BD"/>
              <w:left w:val="single" w:sz="8" w:space="0" w:color="4F81BD"/>
              <w:bottom w:val="single" w:sz="8" w:space="0" w:color="4F81BD"/>
            </w:tcBorders>
          </w:tcPr>
          <w:p w14:paraId="20C61C04" w14:textId="77777777" w:rsidR="006A39B2" w:rsidRPr="00360D07" w:rsidRDefault="006A39B2" w:rsidP="0061780B">
            <w:pPr>
              <w:jc w:val="left"/>
              <w:rPr>
                <w:b/>
                <w:bCs/>
              </w:rPr>
            </w:pPr>
            <w:r w:rsidRPr="00360D07">
              <w:rPr>
                <w:b/>
                <w:bCs/>
              </w:rPr>
              <w:t>3</w:t>
            </w:r>
          </w:p>
        </w:tc>
        <w:tc>
          <w:tcPr>
            <w:tcW w:w="2346" w:type="dxa"/>
            <w:tcBorders>
              <w:top w:val="single" w:sz="8" w:space="0" w:color="4F81BD"/>
              <w:bottom w:val="single" w:sz="8" w:space="0" w:color="4F81BD"/>
            </w:tcBorders>
          </w:tcPr>
          <w:p w14:paraId="20C61C05" w14:textId="77777777" w:rsidR="006A39B2" w:rsidRDefault="006A39B2" w:rsidP="0061780B">
            <w:pPr>
              <w:jc w:val="left"/>
            </w:pPr>
            <w:r>
              <w:t>Available</w:t>
            </w:r>
          </w:p>
        </w:tc>
        <w:tc>
          <w:tcPr>
            <w:tcW w:w="2189" w:type="dxa"/>
            <w:tcBorders>
              <w:top w:val="single" w:sz="8" w:space="0" w:color="4F81BD"/>
              <w:bottom w:val="single" w:sz="8" w:space="0" w:color="4F81BD"/>
            </w:tcBorders>
          </w:tcPr>
          <w:p w14:paraId="20C61C06" w14:textId="77777777" w:rsidR="006A39B2" w:rsidRDefault="006A39B2" w:rsidP="0061780B">
            <w:pPr>
              <w:jc w:val="left"/>
            </w:pPr>
            <w:r>
              <w:t>Out (assume Resource N is out)</w:t>
            </w:r>
          </w:p>
        </w:tc>
        <w:tc>
          <w:tcPr>
            <w:tcW w:w="1495" w:type="dxa"/>
            <w:tcBorders>
              <w:top w:val="single" w:sz="8" w:space="0" w:color="4F81BD"/>
              <w:bottom w:val="single" w:sz="8" w:space="0" w:color="4F81BD"/>
            </w:tcBorders>
          </w:tcPr>
          <w:p w14:paraId="20C61C07" w14:textId="77777777" w:rsidR="006A39B2" w:rsidRDefault="006A39B2" w:rsidP="0061780B">
            <w:pPr>
              <w:jc w:val="left"/>
            </w:pPr>
            <w:r>
              <w:t>250 MW (M)</w:t>
            </w:r>
          </w:p>
        </w:tc>
        <w:tc>
          <w:tcPr>
            <w:tcW w:w="1170" w:type="dxa"/>
            <w:tcBorders>
              <w:top w:val="single" w:sz="8" w:space="0" w:color="4F81BD"/>
              <w:bottom w:val="single" w:sz="8" w:space="0" w:color="4F81BD"/>
            </w:tcBorders>
          </w:tcPr>
          <w:p w14:paraId="20C61C08" w14:textId="77777777" w:rsidR="006A39B2" w:rsidRDefault="006A39B2" w:rsidP="00330435">
            <w:pPr>
              <w:jc w:val="left"/>
            </w:pPr>
            <w:r>
              <w:t xml:space="preserve">Resource tie ID outage (A) – submitted within </w:t>
            </w:r>
            <w:r w:rsidR="00330435">
              <w:t>OMS</w:t>
            </w:r>
          </w:p>
        </w:tc>
        <w:tc>
          <w:tcPr>
            <w:tcW w:w="1530" w:type="dxa"/>
            <w:tcBorders>
              <w:top w:val="single" w:sz="8" w:space="0" w:color="4F81BD"/>
              <w:bottom w:val="single" w:sz="8" w:space="0" w:color="4F81BD"/>
              <w:right w:val="single" w:sz="8" w:space="0" w:color="4F81BD"/>
            </w:tcBorders>
          </w:tcPr>
          <w:p w14:paraId="20C61C09" w14:textId="77777777" w:rsidR="006A39B2" w:rsidRDefault="005D2695" w:rsidP="0061780B">
            <w:pPr>
              <w:jc w:val="left"/>
            </w:pPr>
            <w:r>
              <w:t>U</w:t>
            </w:r>
            <w:r w:rsidR="006A39B2">
              <w:t xml:space="preserve">nit </w:t>
            </w:r>
            <w:r>
              <w:t>substitution required</w:t>
            </w:r>
            <w:r w:rsidR="00330435">
              <w:t>.</w:t>
            </w:r>
          </w:p>
          <w:p w14:paraId="20C61C0A" w14:textId="77777777" w:rsidR="006A39B2" w:rsidRDefault="006A39B2" w:rsidP="00330435">
            <w:pPr>
              <w:jc w:val="left"/>
            </w:pPr>
            <w:r>
              <w:t>If it is a  maintenance outage</w:t>
            </w:r>
            <w:r w:rsidR="00330435">
              <w:t xml:space="preserve"> then substitution not required</w:t>
            </w:r>
          </w:p>
        </w:tc>
      </w:tr>
    </w:tbl>
    <w:p w14:paraId="20C61C0C" w14:textId="77777777" w:rsidR="006A39B2" w:rsidRDefault="006A39B2" w:rsidP="006A39B2"/>
    <w:p w14:paraId="20C61C0D" w14:textId="77777777" w:rsidR="006A39B2" w:rsidRDefault="006A39B2" w:rsidP="00B20204">
      <w:pPr>
        <w:pStyle w:val="ParaText"/>
        <w:rPr>
          <w:szCs w:val="22"/>
        </w:rPr>
      </w:pPr>
    </w:p>
    <w:p w14:paraId="20C61C0E" w14:textId="77777777" w:rsidR="007228C1" w:rsidRDefault="007228C1" w:rsidP="007228C1">
      <w:pPr>
        <w:pStyle w:val="Heading2"/>
      </w:pPr>
      <w:bookmarkStart w:id="878" w:name="_Toc412753120"/>
      <w:bookmarkStart w:id="879" w:name="_Toc136598213"/>
      <w:r w:rsidRPr="006612D8">
        <w:t>Outage Correction Process</w:t>
      </w:r>
      <w:bookmarkEnd w:id="878"/>
      <w:bookmarkEnd w:id="879"/>
    </w:p>
    <w:p w14:paraId="20C61C0F" w14:textId="77777777" w:rsidR="008B160B" w:rsidRPr="008B160B" w:rsidRDefault="008B160B" w:rsidP="008B160B"/>
    <w:p w14:paraId="20C61C10" w14:textId="77777777" w:rsidR="007228C1" w:rsidRPr="007228C1" w:rsidRDefault="007228C1" w:rsidP="007228C1">
      <w:pPr>
        <w:spacing w:after="240" w:line="300" w:lineRule="auto"/>
      </w:pPr>
      <w:r w:rsidRPr="007906BA">
        <w:t xml:space="preserve">For events where a Scheduling Coordinator submitted a Forced Outage or an Ambient Derate Due to Temperature Outage for a resource but subsequently discovered that the correct category for reporting the outage was “Ambient Outage not due to temperature”, the </w:t>
      </w:r>
      <w:r>
        <w:t>ISO</w:t>
      </w:r>
      <w:r w:rsidRPr="007906BA">
        <w:t xml:space="preserve"> has a</w:t>
      </w:r>
      <w:r>
        <w:t>n Outage Correction Process.  T</w:t>
      </w:r>
      <w:r w:rsidRPr="007906BA">
        <w:t xml:space="preserve">he </w:t>
      </w:r>
      <w:r>
        <w:t>CIRA</w:t>
      </w:r>
      <w:r w:rsidRPr="007906BA">
        <w:t xml:space="preserve"> tool has functionality that allows an SC to submit </w:t>
      </w:r>
      <w:r>
        <w:t>a</w:t>
      </w:r>
      <w:r w:rsidRPr="007906BA">
        <w:t xml:space="preserve"> request</w:t>
      </w:r>
      <w:r>
        <w:t xml:space="preserve"> to correct the reported outage category.  The ISO will accept o</w:t>
      </w:r>
      <w:r w:rsidRPr="007906BA">
        <w:t xml:space="preserve">utage </w:t>
      </w:r>
      <w:r>
        <w:t>c</w:t>
      </w:r>
      <w:r w:rsidRPr="007906BA">
        <w:t xml:space="preserve">orrection </w:t>
      </w:r>
      <w:r>
        <w:t>r</w:t>
      </w:r>
      <w:r w:rsidRPr="007906BA">
        <w:t xml:space="preserve">equests only within five (5) business days after the </w:t>
      </w:r>
      <w:r>
        <w:t>SC</w:t>
      </w:r>
      <w:r w:rsidRPr="007906BA">
        <w:t xml:space="preserve"> reported </w:t>
      </w:r>
      <w:r>
        <w:t xml:space="preserve">the outage </w:t>
      </w:r>
      <w:r w:rsidRPr="007906BA">
        <w:t xml:space="preserve">in </w:t>
      </w:r>
      <w:r>
        <w:t>the outage management system.  Outage correction r</w:t>
      </w:r>
      <w:r w:rsidRPr="007906BA">
        <w:t xml:space="preserve">equests </w:t>
      </w:r>
      <w:r>
        <w:t>received</w:t>
      </w:r>
      <w:r w:rsidRPr="007906BA">
        <w:t xml:space="preserve"> after five (5) business days after the outage was reported in </w:t>
      </w:r>
      <w:r>
        <w:t>the outage management system</w:t>
      </w:r>
      <w:r w:rsidRPr="007906BA">
        <w:t xml:space="preserve"> will be rejected</w:t>
      </w:r>
      <w:r>
        <w:t xml:space="preserve">.  The ISO will </w:t>
      </w:r>
      <w:r w:rsidR="002048BF">
        <w:t>process the request in CIRA.</w:t>
      </w:r>
      <w:r>
        <w:t xml:space="preserve"> </w:t>
      </w:r>
      <w:r w:rsidRPr="00F674A6">
        <w:t xml:space="preserve">Refer to </w:t>
      </w:r>
      <w:r>
        <w:t>CIRA tool user guide.</w:t>
      </w:r>
      <w:r>
        <w:br w:type="page"/>
      </w:r>
    </w:p>
    <w:p w14:paraId="20C61C11" w14:textId="77777777" w:rsidR="00596FEE" w:rsidRPr="00596FEE" w:rsidRDefault="00B34E9F" w:rsidP="00B20204">
      <w:pPr>
        <w:pStyle w:val="Heading2"/>
        <w:spacing w:before="0" w:after="180"/>
        <w:ind w:left="180" w:hanging="180"/>
        <w:rPr>
          <w:sz w:val="30"/>
          <w:szCs w:val="30"/>
        </w:rPr>
      </w:pPr>
      <w:bookmarkStart w:id="880" w:name="_Toc136598214"/>
      <w:r>
        <w:rPr>
          <w:sz w:val="30"/>
          <w:szCs w:val="30"/>
        </w:rPr>
        <w:lastRenderedPageBreak/>
        <w:t xml:space="preserve">Acquired </w:t>
      </w:r>
      <w:r w:rsidR="006D2475">
        <w:rPr>
          <w:sz w:val="30"/>
          <w:szCs w:val="30"/>
        </w:rPr>
        <w:t>Resources</w:t>
      </w:r>
      <w:bookmarkEnd w:id="880"/>
    </w:p>
    <w:p w14:paraId="20C61C12" w14:textId="77777777" w:rsidR="00596FEE" w:rsidRPr="003C3F6F" w:rsidRDefault="00596FEE" w:rsidP="008332DE">
      <w:pPr>
        <w:pStyle w:val="ParaText"/>
        <w:spacing w:before="60"/>
        <w:rPr>
          <w:rFonts w:cs="Arial"/>
        </w:rPr>
      </w:pPr>
      <w:r>
        <w:rPr>
          <w:rFonts w:cs="Arial"/>
        </w:rPr>
        <w:t>ISO</w:t>
      </w:r>
      <w:r w:rsidRPr="003C3F6F">
        <w:rPr>
          <w:rFonts w:cs="Arial"/>
        </w:rPr>
        <w:t xml:space="preserve"> Tariff Section </w:t>
      </w:r>
      <w:r w:rsidR="00CB0798">
        <w:rPr>
          <w:rFonts w:cs="Arial"/>
        </w:rPr>
        <w:t>40.9.2.1</w:t>
      </w:r>
    </w:p>
    <w:p w14:paraId="20C61C13" w14:textId="77777777" w:rsidR="00596FEE" w:rsidRPr="00596FEE" w:rsidRDefault="00596FEE" w:rsidP="008332DE">
      <w:pPr>
        <w:pStyle w:val="Heading3"/>
        <w:spacing w:after="240" w:line="300" w:lineRule="auto"/>
        <w:rPr>
          <w:i w:val="0"/>
        </w:rPr>
      </w:pPr>
      <w:bookmarkStart w:id="881" w:name="_Toc412753151"/>
      <w:bookmarkStart w:id="882" w:name="_Toc136598215"/>
      <w:r w:rsidRPr="00596FEE">
        <w:rPr>
          <w:i w:val="0"/>
        </w:rPr>
        <w:t>Exempting RA Resources</w:t>
      </w:r>
      <w:bookmarkEnd w:id="881"/>
      <w:bookmarkEnd w:id="882"/>
      <w:r w:rsidRPr="00596FEE">
        <w:rPr>
          <w:i w:val="0"/>
        </w:rPr>
        <w:t xml:space="preserve"> </w:t>
      </w:r>
    </w:p>
    <w:p w14:paraId="20C61C14" w14:textId="77777777" w:rsidR="00596FEE" w:rsidRDefault="00596FEE" w:rsidP="008332DE">
      <w:pPr>
        <w:spacing w:after="240" w:line="300" w:lineRule="auto"/>
      </w:pPr>
      <w:r>
        <w:t>Acquired Resources are exempt from the generic availability incentive mechanism under the following conditions:</w:t>
      </w:r>
    </w:p>
    <w:p w14:paraId="20C61C15" w14:textId="77777777" w:rsidR="00596FEE" w:rsidRDefault="00596FEE" w:rsidP="008332DE">
      <w:pPr>
        <w:pStyle w:val="ListParagraph"/>
        <w:numPr>
          <w:ilvl w:val="0"/>
          <w:numId w:val="87"/>
        </w:numPr>
        <w:spacing w:after="240" w:line="300" w:lineRule="auto"/>
      </w:pPr>
      <w:r>
        <w:t xml:space="preserve">Capacity must be under a resource specific </w:t>
      </w:r>
      <w:r w:rsidR="00CB0798">
        <w:t xml:space="preserve">power supply </w:t>
      </w:r>
      <w:r>
        <w:t>contract that existed prior to June 28, 2009, AND</w:t>
      </w:r>
    </w:p>
    <w:p w14:paraId="20C61C16" w14:textId="77777777" w:rsidR="00596FEE" w:rsidRDefault="00596FEE" w:rsidP="008332DE">
      <w:pPr>
        <w:pStyle w:val="ListParagraph"/>
        <w:numPr>
          <w:ilvl w:val="0"/>
          <w:numId w:val="87"/>
        </w:numPr>
        <w:spacing w:after="240" w:line="300" w:lineRule="auto"/>
      </w:pPr>
      <w:r>
        <w:t>The scheduling coordinator for the capacity must specifically seek an exemption each year and demonstrate to the ISO that the resource’s RA contract:</w:t>
      </w:r>
    </w:p>
    <w:p w14:paraId="20C61C17" w14:textId="77777777" w:rsidR="00596FEE" w:rsidRDefault="00596FEE" w:rsidP="008332DE">
      <w:pPr>
        <w:pStyle w:val="ListParagraph"/>
        <w:numPr>
          <w:ilvl w:val="1"/>
          <w:numId w:val="87"/>
        </w:numPr>
        <w:spacing w:after="240" w:line="300" w:lineRule="auto"/>
      </w:pPr>
      <w:r>
        <w:t>Includes penalties for non</w:t>
      </w:r>
      <w:r w:rsidR="006D2475">
        <w:t>-</w:t>
      </w:r>
      <w:r>
        <w:t>performance, or</w:t>
      </w:r>
    </w:p>
    <w:p w14:paraId="20C61C18" w14:textId="77777777" w:rsidR="00596FEE" w:rsidRDefault="00596FEE" w:rsidP="008332DE">
      <w:pPr>
        <w:pStyle w:val="ListParagraph"/>
        <w:numPr>
          <w:ilvl w:val="1"/>
          <w:numId w:val="87"/>
        </w:numPr>
        <w:spacing w:after="240" w:line="300" w:lineRule="auto"/>
      </w:pPr>
      <w:r>
        <w:t xml:space="preserve">Does not have a reopener clause due to </w:t>
      </w:r>
      <w:r w:rsidR="00531525">
        <w:t xml:space="preserve">regulatory </w:t>
      </w:r>
      <w:r>
        <w:t>changes.</w:t>
      </w:r>
    </w:p>
    <w:p w14:paraId="20C61C19" w14:textId="77777777" w:rsidR="00596FEE" w:rsidRDefault="00596FEE" w:rsidP="008332DE">
      <w:pPr>
        <w:spacing w:after="240" w:line="300" w:lineRule="auto"/>
        <w:rPr>
          <w:szCs w:val="22"/>
        </w:rPr>
      </w:pPr>
      <w:r w:rsidRPr="000D0556">
        <w:rPr>
          <w:szCs w:val="22"/>
        </w:rPr>
        <w:t>This demonstration must be done in advance of the annual RA showing deadline in accordance with the BPM.</w:t>
      </w:r>
      <w:r w:rsidRPr="00432DB6">
        <w:rPr>
          <w:szCs w:val="22"/>
        </w:rPr>
        <w:t xml:space="preserve"> If any capacity on a resource is approved by the ISO as exempt under the acquired resource conditions, the full ca</w:t>
      </w:r>
      <w:r w:rsidRPr="00B46A8B">
        <w:rPr>
          <w:szCs w:val="22"/>
        </w:rPr>
        <w:t xml:space="preserve">pacity on the resource shall be exempt from the availability incentive mechanism. These requirements </w:t>
      </w:r>
      <w:r w:rsidRPr="00223209">
        <w:rPr>
          <w:szCs w:val="22"/>
        </w:rPr>
        <w:t>will ensure both that resources are not double-penalized for non-performance and that all resources have an incentive to perform.</w:t>
      </w:r>
    </w:p>
    <w:p w14:paraId="20C61C1A" w14:textId="77777777" w:rsidR="00596FEE" w:rsidRPr="00B34E9F" w:rsidRDefault="00006A48" w:rsidP="00B34E9F">
      <w:pPr>
        <w:pStyle w:val="Heading3"/>
        <w:rPr>
          <w:i w:val="0"/>
        </w:rPr>
      </w:pPr>
      <w:bookmarkStart w:id="883" w:name="_Toc412753152"/>
      <w:r>
        <w:t xml:space="preserve"> </w:t>
      </w:r>
      <w:bookmarkStart w:id="884" w:name="_Toc136598216"/>
      <w:bookmarkEnd w:id="883"/>
      <w:r w:rsidRPr="00B34E9F">
        <w:rPr>
          <w:i w:val="0"/>
        </w:rPr>
        <w:t xml:space="preserve">Notification of change in Acquired </w:t>
      </w:r>
      <w:r w:rsidR="006D2475">
        <w:rPr>
          <w:i w:val="0"/>
        </w:rPr>
        <w:t>Resources</w:t>
      </w:r>
      <w:bookmarkEnd w:id="884"/>
    </w:p>
    <w:p w14:paraId="20C61C1B" w14:textId="77777777" w:rsidR="00596FEE" w:rsidRDefault="00596FEE" w:rsidP="00596FEE">
      <w:pPr>
        <w:pStyle w:val="ParaText"/>
      </w:pPr>
      <w:r>
        <w:t xml:space="preserve">All Scheduling Coordinators representing generators with an existing Resource Adequacy contract that was executed prior to June 28, 2009 and that met the criteria set forth in ISO Tariff </w:t>
      </w:r>
      <w:r w:rsidR="00CB0798">
        <w:t xml:space="preserve">Appendix J, </w:t>
      </w:r>
      <w:r>
        <w:t>Section 40.9.2(2) were permitted to apply by October 30, 2009 to exempt their unit’s Resource Adequacy Capacity from resource adequacy non-availability charges and Availability Incentive Payments.</w:t>
      </w:r>
    </w:p>
    <w:p w14:paraId="20C61C1C" w14:textId="77777777" w:rsidR="00B54451" w:rsidRDefault="00E61434" w:rsidP="00B54451">
      <w:pPr>
        <w:pStyle w:val="ParaText"/>
      </w:pPr>
      <w:r>
        <w:t>If acquired contracts have been re-assigned, undergone novation or amendment, or terminated at any time between initial submission and current year, the Scheduling Coordinator representing the generator with the existing Resource Adequacy contract</w:t>
      </w:r>
      <w:r w:rsidRPr="009B63F8">
        <w:t xml:space="preserve"> </w:t>
      </w:r>
      <w:r>
        <w:t>must promptly notify the ISO to continue the exemption for the remainder of the trade year.</w:t>
      </w:r>
      <w:r w:rsidRPr="00F84715">
        <w:t xml:space="preserve"> </w:t>
      </w:r>
      <w:r>
        <w:t xml:space="preserve"> Scheduling Coordinators must submit required information as a CIDI ticket. </w:t>
      </w:r>
      <w:r w:rsidR="00B54451">
        <w:t xml:space="preserve"> If the generator owner seeks to continue the </w:t>
      </w:r>
      <w:r w:rsidR="00312A25">
        <w:t xml:space="preserve">Acquired Resource </w:t>
      </w:r>
      <w:r w:rsidR="00B54451">
        <w:t xml:space="preserve">status of the contract for the following trade year, then the Scheduling Coordinator for the generator must submit </w:t>
      </w:r>
      <w:r w:rsidR="006D2475">
        <w:t xml:space="preserve">a confirmation to the CAISO that the information in the existing affidavit is still accurate and the Acquired Resource continues to meet the eligibility criteria in Tariff Section 40.9.2.1(a) or </w:t>
      </w:r>
      <w:r w:rsidR="00B54451">
        <w:t xml:space="preserve">an affidavit executed by an executive officer or member of senior management of the generator owner or of the Scheduling Coordinator itself, who is authorized to bind the company legally and financially, and sworn under oath or affirmation that the contract </w:t>
      </w:r>
      <w:r w:rsidR="00B54451">
        <w:lastRenderedPageBreak/>
        <w:t>meets the criteria in Tariff Section</w:t>
      </w:r>
      <w:r w:rsidR="00CB0798">
        <w:t xml:space="preserve"> 40.9.2.1 c</w:t>
      </w:r>
      <w:r w:rsidR="00B54451">
        <w:t xml:space="preserve">ontinue to be exempt from the RAAIM non-availability charges and availability incentive payments. </w:t>
      </w:r>
      <w:r w:rsidR="00B54451" w:rsidRPr="009A2A46">
        <w:t xml:space="preserve">A Scheduling Coordinator may submit one affidavit for multiple generating resources </w:t>
      </w:r>
      <w:r w:rsidR="00312A25">
        <w:t>qualifying for Acquired</w:t>
      </w:r>
      <w:r w:rsidR="00312A25" w:rsidRPr="009A2A46">
        <w:t xml:space="preserve"> </w:t>
      </w:r>
      <w:r w:rsidR="00312A25">
        <w:t xml:space="preserve">Resources status </w:t>
      </w:r>
      <w:r w:rsidR="00B54451" w:rsidRPr="009A2A46">
        <w:t>provided the affidavit clearly specifies the resources and contracts to which the affidavit pertains.  The</w:t>
      </w:r>
      <w:r w:rsidR="00941327">
        <w:t xml:space="preserve"> confirmation or</w:t>
      </w:r>
      <w:r w:rsidR="00B54451" w:rsidRPr="009A2A46">
        <w:t xml:space="preserve"> affidavit must identify the </w:t>
      </w:r>
      <w:r w:rsidR="00B54451">
        <w:t>acquired</w:t>
      </w:r>
      <w:r w:rsidR="00B54451" w:rsidRPr="009A2A46">
        <w:t xml:space="preserve"> contract ID(s</w:t>
      </w:r>
      <w:r w:rsidR="00B54451">
        <w:t xml:space="preserve">) and associated resource ID(s) which must be submitted through CIDI. </w:t>
      </w:r>
    </w:p>
    <w:p w14:paraId="20C61C1D" w14:textId="77777777" w:rsidR="00596FEE" w:rsidRDefault="00596FEE" w:rsidP="00596FEE">
      <w:pPr>
        <w:pStyle w:val="ParaText"/>
      </w:pPr>
      <w:r>
        <w:t>Scheduling C</w:t>
      </w:r>
      <w:r w:rsidR="00006A48">
        <w:t xml:space="preserve">oordinators must notify the ISO of any change in </w:t>
      </w:r>
      <w:r w:rsidR="00312A25">
        <w:t>Acquired Resources status</w:t>
      </w:r>
      <w:r w:rsidR="00006A48">
        <w:t xml:space="preserve">.  SCs must notify the ISO if any new resource interconnecting </w:t>
      </w:r>
      <w:r w:rsidR="005A356F">
        <w:t xml:space="preserve">to </w:t>
      </w:r>
      <w:r w:rsidR="00006A48">
        <w:t>the grid that meet the conditions defined in the above section</w:t>
      </w:r>
      <w:r w:rsidR="00B54451">
        <w:t xml:space="preserve"> through CIDI</w:t>
      </w:r>
      <w:r w:rsidR="00006A48">
        <w:t>.</w:t>
      </w:r>
      <w:r w:rsidR="005A356F">
        <w:t xml:space="preserve"> The notification for new resources interconnecting the grid is important so that the ISO can exempt the resource from the availability incentive mechanism. </w:t>
      </w:r>
    </w:p>
    <w:p w14:paraId="20C61C1E" w14:textId="77777777" w:rsidR="00596FEE" w:rsidRDefault="00596FEE" w:rsidP="00B34E9F">
      <w:pPr>
        <w:pStyle w:val="Heading4"/>
        <w:numPr>
          <w:ilvl w:val="0"/>
          <w:numId w:val="0"/>
        </w:numPr>
      </w:pPr>
    </w:p>
    <w:p w14:paraId="20C61C1F" w14:textId="77777777" w:rsidR="00CB6C48" w:rsidRDefault="00CB6C48" w:rsidP="00204D8C"/>
    <w:p w14:paraId="20C61C20" w14:textId="77777777" w:rsidR="00204D8C" w:rsidRDefault="00204D8C" w:rsidP="0083608F">
      <w:pPr>
        <w:pStyle w:val="ParaText"/>
      </w:pPr>
    </w:p>
    <w:p w14:paraId="20C61C21" w14:textId="77777777" w:rsidR="00304010" w:rsidRDefault="00915269" w:rsidP="008332DE">
      <w:pPr>
        <w:pStyle w:val="Heading1"/>
        <w:numPr>
          <w:ilvl w:val="0"/>
          <w:numId w:val="0"/>
        </w:numPr>
        <w:tabs>
          <w:tab w:val="left" w:pos="630"/>
        </w:tabs>
      </w:pPr>
      <w:r>
        <w:br w:type="page"/>
      </w:r>
    </w:p>
    <w:p w14:paraId="20C61C22" w14:textId="77777777" w:rsidR="00915269" w:rsidRDefault="00915269" w:rsidP="004534AE">
      <w:pPr>
        <w:pStyle w:val="Heading1"/>
      </w:pPr>
      <w:bookmarkStart w:id="885" w:name="_Toc136598217"/>
      <w:r>
        <w:lastRenderedPageBreak/>
        <w:t>Effective Flexible Capacity (EFC)</w:t>
      </w:r>
      <w:bookmarkEnd w:id="885"/>
    </w:p>
    <w:p w14:paraId="20C61C23" w14:textId="77777777" w:rsidR="00915269" w:rsidRPr="004534AE" w:rsidRDefault="00915269" w:rsidP="004534AE">
      <w:pPr>
        <w:pStyle w:val="ParaText"/>
        <w:rPr>
          <w:i/>
        </w:rPr>
      </w:pPr>
      <w:r w:rsidRPr="004534AE">
        <w:rPr>
          <w:i/>
        </w:rPr>
        <w:t>ISO Tariff Sections 40.10.3 &amp; 40.10.4</w:t>
      </w:r>
    </w:p>
    <w:p w14:paraId="20C61C24" w14:textId="77777777" w:rsidR="00915269" w:rsidRDefault="00915269" w:rsidP="004534AE">
      <w:pPr>
        <w:pStyle w:val="ParaText"/>
      </w:pPr>
      <w:r>
        <w:t xml:space="preserve">Each year, the ISO </w:t>
      </w:r>
      <w:r w:rsidR="000E3BC2">
        <w:t>prepares</w:t>
      </w:r>
      <w:r>
        <w:t xml:space="preserve"> an Effective Flexible Capacity (EFC) list that identifies the MW quantity of flexible capacity that the resource </w:t>
      </w:r>
      <w:r w:rsidR="000E3BC2">
        <w:t>qualifies</w:t>
      </w:r>
      <w:r>
        <w:t xml:space="preserve"> to provide.  </w:t>
      </w:r>
      <w:r w:rsidR="000E3BC2">
        <w:t xml:space="preserve">Resources must have an EFC value in order to be eligible to provide Flexible RA Capacity. </w:t>
      </w:r>
      <w:r>
        <w:t>This list</w:t>
      </w:r>
      <w:r w:rsidR="000E3BC2">
        <w:t xml:space="preserve"> of EFC values</w:t>
      </w:r>
      <w:r>
        <w:t xml:space="preserve"> depends </w:t>
      </w:r>
      <w:r w:rsidR="000E3BC2">
        <w:t xml:space="preserve">in part </w:t>
      </w:r>
      <w:r>
        <w:t xml:space="preserve">on the NQC numbers developed during the annual NQC process, and therefore is developed and released after the Draft NQC list.  The EFC list identifies resources, EFC values, and </w:t>
      </w:r>
      <w:r w:rsidRPr="00C2292E">
        <w:t xml:space="preserve">a non-binding determination of the Flexible Capacity Category with the highest qualifications for which the resource qualifies to provide Flexible Capacity </w:t>
      </w:r>
      <w:r>
        <w:t>for each resource for the next RA Compliance Year.</w:t>
      </w:r>
    </w:p>
    <w:p w14:paraId="20C61C25" w14:textId="77777777" w:rsidR="00915269" w:rsidRDefault="00915269" w:rsidP="004534AE">
      <w:pPr>
        <w:pStyle w:val="ParaText"/>
      </w:pPr>
      <w:r>
        <w:t>This section of the BPM discusses the following topics:</w:t>
      </w:r>
    </w:p>
    <w:p w14:paraId="20C61C26" w14:textId="77777777" w:rsidR="00915269" w:rsidRDefault="00915269" w:rsidP="007D4A49">
      <w:pPr>
        <w:pStyle w:val="ParaText"/>
        <w:numPr>
          <w:ilvl w:val="0"/>
          <w:numId w:val="63"/>
        </w:numPr>
      </w:pPr>
      <w:r>
        <w:t xml:space="preserve">Effective </w:t>
      </w:r>
      <w:r w:rsidR="000E3BC2">
        <w:t>f</w:t>
      </w:r>
      <w:r>
        <w:t xml:space="preserve">lexible </w:t>
      </w:r>
      <w:r w:rsidR="000E3BC2">
        <w:t>c</w:t>
      </w:r>
      <w:r>
        <w:t xml:space="preserve">apacity </w:t>
      </w:r>
      <w:r w:rsidR="000E3BC2">
        <w:t>p</w:t>
      </w:r>
      <w:r>
        <w:t xml:space="preserve">rocess and </w:t>
      </w:r>
      <w:r w:rsidR="000E3BC2">
        <w:t>t</w:t>
      </w:r>
      <w:r>
        <w:t>imeline</w:t>
      </w:r>
    </w:p>
    <w:p w14:paraId="20C61C27" w14:textId="77777777" w:rsidR="00915269" w:rsidRDefault="00915269" w:rsidP="007D4A49">
      <w:pPr>
        <w:pStyle w:val="ParaText"/>
        <w:numPr>
          <w:ilvl w:val="0"/>
          <w:numId w:val="63"/>
        </w:numPr>
      </w:pPr>
      <w:r>
        <w:t xml:space="preserve">Effective Flexible Capacity </w:t>
      </w:r>
      <w:r w:rsidR="000E3BC2">
        <w:t>c</w:t>
      </w:r>
      <w:r>
        <w:t xml:space="preserve">alculation </w:t>
      </w:r>
      <w:r w:rsidR="000E3BC2">
        <w:t>m</w:t>
      </w:r>
      <w:r>
        <w:t>ethodology</w:t>
      </w:r>
    </w:p>
    <w:p w14:paraId="20C61C28" w14:textId="77777777" w:rsidR="00915269" w:rsidRDefault="00915269" w:rsidP="007D4A49">
      <w:pPr>
        <w:pStyle w:val="ParaText"/>
        <w:numPr>
          <w:ilvl w:val="0"/>
          <w:numId w:val="63"/>
        </w:numPr>
      </w:pPr>
      <w:r>
        <w:t>Description of flexible capacity categories</w:t>
      </w:r>
    </w:p>
    <w:p w14:paraId="20C61C29" w14:textId="77777777" w:rsidR="00915269" w:rsidRPr="00915269" w:rsidRDefault="00915269" w:rsidP="004534AE"/>
    <w:p w14:paraId="20C61C2A" w14:textId="77777777" w:rsidR="00915269" w:rsidRDefault="002D2471" w:rsidP="004534AE">
      <w:pPr>
        <w:pStyle w:val="Heading2"/>
      </w:pPr>
      <w:bookmarkStart w:id="886" w:name="_Toc136598218"/>
      <w:r>
        <w:t>Process and Timeline</w:t>
      </w:r>
      <w:bookmarkEnd w:id="886"/>
    </w:p>
    <w:p w14:paraId="20C61C2B" w14:textId="77777777" w:rsidR="00E5368E" w:rsidRDefault="00E5368E" w:rsidP="004534AE">
      <w:pPr>
        <w:pStyle w:val="ParaText"/>
      </w:pPr>
      <w:r>
        <w:t xml:space="preserve">The </w:t>
      </w:r>
      <w:r w:rsidR="000E3BC2">
        <w:t xml:space="preserve">EFC values calculated in the </w:t>
      </w:r>
      <w:r>
        <w:t>annual EFC process depend</w:t>
      </w:r>
      <w:r w:rsidR="000E3BC2">
        <w:t xml:space="preserve"> in part</w:t>
      </w:r>
      <w:r>
        <w:t xml:space="preserve"> on values prepared in the annual NQC process.  The figure below shows how the two processes relate; specifically, it shows which portions of the process depend on another.  These processes are performed in the June to September timeframe.</w:t>
      </w:r>
    </w:p>
    <w:p w14:paraId="20C61C2C" w14:textId="77777777" w:rsidR="00E5368E" w:rsidRDefault="00E5368E" w:rsidP="00E5368E">
      <w:pPr>
        <w:keepNext/>
        <w:jc w:val="center"/>
      </w:pPr>
      <w:r>
        <w:rPr>
          <w:noProof/>
        </w:rPr>
        <w:drawing>
          <wp:inline distT="0" distB="0" distL="0" distR="0" wp14:anchorId="20C62035" wp14:editId="20C62036">
            <wp:extent cx="59436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998220"/>
                    </a:xfrm>
                    <a:prstGeom prst="rect">
                      <a:avLst/>
                    </a:prstGeom>
                  </pic:spPr>
                </pic:pic>
              </a:graphicData>
            </a:graphic>
          </wp:inline>
        </w:drawing>
      </w:r>
    </w:p>
    <w:p w14:paraId="20C61C2D" w14:textId="3B8E2ADC" w:rsidR="00E5368E" w:rsidRPr="009B74E6" w:rsidRDefault="00E5368E" w:rsidP="004534AE">
      <w:pPr>
        <w:pStyle w:val="Caption"/>
      </w:pPr>
      <w:r w:rsidRPr="009B74E6">
        <w:t xml:space="preserve">Figure </w:t>
      </w:r>
      <w:r w:rsidR="00150D97">
        <w:rPr>
          <w:noProof/>
        </w:rPr>
        <w:fldChar w:fldCharType="begin"/>
      </w:r>
      <w:r w:rsidR="00150D97">
        <w:rPr>
          <w:noProof/>
        </w:rPr>
        <w:instrText xml:space="preserve"> SEQ Figure \* ARABIC </w:instrText>
      </w:r>
      <w:r w:rsidR="00150D97">
        <w:rPr>
          <w:noProof/>
        </w:rPr>
        <w:fldChar w:fldCharType="separate"/>
      </w:r>
      <w:r w:rsidR="00AF7DF6">
        <w:rPr>
          <w:noProof/>
        </w:rPr>
        <w:t>4</w:t>
      </w:r>
      <w:r w:rsidR="00150D97">
        <w:rPr>
          <w:noProof/>
        </w:rPr>
        <w:fldChar w:fldCharType="end"/>
      </w:r>
      <w:r w:rsidRPr="009B74E6">
        <w:t>:</w:t>
      </w:r>
      <w:r>
        <w:t xml:space="preserve"> </w:t>
      </w:r>
      <w:r w:rsidRPr="009B74E6">
        <w:t xml:space="preserve">Illustration of the interplay between the annual NQC &amp; EFC </w:t>
      </w:r>
      <w:r>
        <w:rPr>
          <w:noProof/>
        </w:rPr>
        <w:t>proc</w:t>
      </w:r>
      <w:r w:rsidRPr="009B74E6">
        <w:rPr>
          <w:noProof/>
        </w:rPr>
        <w:t>esses.</w:t>
      </w:r>
    </w:p>
    <w:p w14:paraId="20C61C2E" w14:textId="77777777" w:rsidR="002D2471" w:rsidRDefault="002D2471" w:rsidP="004534AE">
      <w:pPr>
        <w:spacing w:after="0"/>
      </w:pPr>
    </w:p>
    <w:p w14:paraId="20C61C2F" w14:textId="77777777" w:rsidR="0010023D" w:rsidRDefault="0010023D">
      <w:pPr>
        <w:spacing w:after="0"/>
        <w:jc w:val="left"/>
        <w:rPr>
          <w:rFonts w:cs="Arial"/>
          <w:b/>
          <w:bCs/>
          <w:i/>
          <w:sz w:val="28"/>
          <w:szCs w:val="26"/>
        </w:rPr>
      </w:pPr>
      <w:r>
        <w:br w:type="page"/>
      </w:r>
    </w:p>
    <w:p w14:paraId="20C61C30" w14:textId="77777777" w:rsidR="002D2471" w:rsidRDefault="00A27B53" w:rsidP="004534AE">
      <w:pPr>
        <w:pStyle w:val="Heading3"/>
      </w:pPr>
      <w:bookmarkStart w:id="887" w:name="_Toc136598219"/>
      <w:r>
        <w:lastRenderedPageBreak/>
        <w:t>Draft EFC List</w:t>
      </w:r>
      <w:bookmarkEnd w:id="887"/>
    </w:p>
    <w:p w14:paraId="20C61C31" w14:textId="77777777" w:rsidR="00914681" w:rsidRDefault="00914681" w:rsidP="004534AE">
      <w:pPr>
        <w:pStyle w:val="ParaText"/>
      </w:pPr>
      <w:r>
        <w:t xml:space="preserve">After the </w:t>
      </w:r>
      <w:r w:rsidR="000E3BC2">
        <w:t>d</w:t>
      </w:r>
      <w:r>
        <w:t xml:space="preserve">raft NQC list is produced, the ISO uses those values </w:t>
      </w:r>
      <w:r w:rsidR="000E3BC2">
        <w:t xml:space="preserve">as part of its calculation </w:t>
      </w:r>
      <w:r>
        <w:t xml:space="preserve">to develop the </w:t>
      </w:r>
      <w:r w:rsidR="000E3BC2">
        <w:t>d</w:t>
      </w:r>
      <w:r>
        <w:t xml:space="preserve">raft EFC list.  </w:t>
      </w:r>
    </w:p>
    <w:p w14:paraId="20C61C32" w14:textId="77777777" w:rsidR="00914681" w:rsidRDefault="00914681" w:rsidP="004534AE">
      <w:pPr>
        <w:pStyle w:val="ParaText"/>
      </w:pPr>
    </w:p>
    <w:p w14:paraId="20C61C33" w14:textId="3BEF7CD5" w:rsidR="00914681" w:rsidRDefault="00914681" w:rsidP="004534AE">
      <w:pPr>
        <w:pStyle w:val="ParaText"/>
      </w:pPr>
      <w:r>
        <w:t xml:space="preserve">The ISO publishes a draft EFC list and allows market participants to provide comments or corrections to the list by </w:t>
      </w:r>
      <w:r w:rsidR="00D958DC">
        <w:t>the deadline listed in the market notice announcing publication of the draft EFC list.</w:t>
      </w:r>
    </w:p>
    <w:p w14:paraId="20C61C34" w14:textId="77777777" w:rsidR="00914681" w:rsidRDefault="00914681" w:rsidP="004534AE">
      <w:pPr>
        <w:pStyle w:val="ParaText"/>
      </w:pPr>
      <w:r>
        <w:t xml:space="preserve">Only two types of corrections will be evaluated, (1) if the resource was not included on the list but </w:t>
      </w:r>
      <w:r w:rsidR="004720D9">
        <w:t xml:space="preserve"> the scheduling coordinator for the resource</w:t>
      </w:r>
      <w:r>
        <w:t xml:space="preserve"> seeks to have it added, or (2) if the </w:t>
      </w:r>
      <w:r w:rsidR="004720D9">
        <w:t>scheduling coordinator for the resource</w:t>
      </w:r>
      <w:r>
        <w:t xml:space="preserve"> seeks </w:t>
      </w:r>
      <w:r w:rsidR="004720D9">
        <w:t xml:space="preserve">to </w:t>
      </w:r>
      <w:r>
        <w:t>change</w:t>
      </w:r>
      <w:r w:rsidR="004720D9">
        <w:t xml:space="preserve"> the EFC value identified on the draft EFC list</w:t>
      </w:r>
      <w:r>
        <w:t>.  These types of correction requests will be evaluated as follows:</w:t>
      </w:r>
    </w:p>
    <w:p w14:paraId="20C61C35"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that was not included on the draft list seeks to have the resource included on the list.</w:t>
      </w:r>
    </w:p>
    <w:p w14:paraId="20C61C36" w14:textId="77777777" w:rsidR="002667B2" w:rsidRDefault="004720D9" w:rsidP="004534AE">
      <w:pPr>
        <w:pStyle w:val="ParaText"/>
        <w:numPr>
          <w:ilvl w:val="7"/>
          <w:numId w:val="1"/>
        </w:numPr>
        <w:tabs>
          <w:tab w:val="clear" w:pos="2880"/>
          <w:tab w:val="left" w:pos="720"/>
        </w:tabs>
        <w:ind w:left="1440"/>
      </w:pPr>
      <w:r>
        <w:t>the scheduling coordinator</w:t>
      </w:r>
      <w:r w:rsidR="00914681">
        <w:t xml:space="preserve"> must demonstrate that the resource meets the criteria in ISO Tariff Section 10.10.4.1 or is capable of meeting the criteria.</w:t>
      </w:r>
    </w:p>
    <w:p w14:paraId="20C61C37"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8" w14:textId="77777777" w:rsidR="002667B2" w:rsidRDefault="00914681" w:rsidP="004534AE">
      <w:pPr>
        <w:pStyle w:val="ParaText"/>
        <w:numPr>
          <w:ilvl w:val="6"/>
          <w:numId w:val="1"/>
        </w:numPr>
        <w:tabs>
          <w:tab w:val="clear" w:pos="2520"/>
          <w:tab w:val="left" w:pos="720"/>
        </w:tabs>
        <w:ind w:left="720"/>
      </w:pPr>
      <w:r>
        <w:t xml:space="preserve">If the </w:t>
      </w:r>
      <w:r w:rsidR="004720D9">
        <w:t>scheduling coordinator</w:t>
      </w:r>
      <w:r>
        <w:t xml:space="preserve"> for a resource included on the draft list seeks to change the EFC value.</w:t>
      </w:r>
    </w:p>
    <w:p w14:paraId="20C61C39" w14:textId="77777777" w:rsidR="00914681" w:rsidRDefault="004720D9" w:rsidP="004534AE">
      <w:pPr>
        <w:pStyle w:val="ParaText"/>
        <w:numPr>
          <w:ilvl w:val="7"/>
          <w:numId w:val="1"/>
        </w:numPr>
        <w:tabs>
          <w:tab w:val="clear" w:pos="2880"/>
          <w:tab w:val="left" w:pos="720"/>
        </w:tabs>
        <w:ind w:left="1440"/>
      </w:pPr>
      <w:r>
        <w:t>the scheduling coordinator</w:t>
      </w:r>
      <w:r w:rsidR="00914681">
        <w:t xml:space="preserve"> must provide documentation to enable the CAISO to determine the resource EFC pursuant to ISO Tariff Section 40.10.4.1.</w:t>
      </w:r>
    </w:p>
    <w:p w14:paraId="20C61C3A" w14:textId="6FAB64A7" w:rsidR="00914681" w:rsidRDefault="00914681" w:rsidP="004534AE">
      <w:pPr>
        <w:pStyle w:val="ParaText"/>
      </w:pPr>
      <w:r>
        <w:t xml:space="preserve">Corrections to the Draft EFC List along with any required documentation must be submitted to </w:t>
      </w:r>
      <w:r w:rsidR="002048BF">
        <w:t>CIDI</w:t>
      </w:r>
      <w:r w:rsidR="00D958DC">
        <w:t xml:space="preserve"> by the </w:t>
      </w:r>
      <w:r w:rsidR="00D958DC" w:rsidRPr="007D7990">
        <w:t>deadline listed in the market notice announcing publication of the draft EFC list.</w:t>
      </w:r>
      <w:r>
        <w:t xml:space="preserve"> </w:t>
      </w:r>
    </w:p>
    <w:p w14:paraId="20C61C3B" w14:textId="77777777" w:rsidR="00914681" w:rsidRDefault="00914681" w:rsidP="004534AE">
      <w:pPr>
        <w:pStyle w:val="ParaText"/>
      </w:pPr>
      <w:r>
        <w:t xml:space="preserve">If </w:t>
      </w:r>
      <w:r w:rsidR="004720D9">
        <w:t>the scheduling coordinator</w:t>
      </w:r>
      <w:r>
        <w:t xml:space="preserve"> submits a correction to the Draft EFC List, the ISO will notify the </w:t>
      </w:r>
      <w:r w:rsidR="004720D9">
        <w:t>scheduling coordinator</w:t>
      </w:r>
      <w:r>
        <w:t xml:space="preserve"> whether the change was accepted at least 15 days prior to posting the Final EFC List.</w:t>
      </w:r>
    </w:p>
    <w:p w14:paraId="20C61C3C" w14:textId="77777777" w:rsidR="00934535" w:rsidRDefault="00934535" w:rsidP="00914681"/>
    <w:p w14:paraId="20C61C3D" w14:textId="77777777" w:rsidR="00914681" w:rsidRDefault="00934535" w:rsidP="004534AE">
      <w:pPr>
        <w:pStyle w:val="Heading3"/>
      </w:pPr>
      <w:bookmarkStart w:id="888" w:name="_Toc136598220"/>
      <w:r>
        <w:lastRenderedPageBreak/>
        <w:t>Final EFC List</w:t>
      </w:r>
      <w:bookmarkEnd w:id="888"/>
    </w:p>
    <w:p w14:paraId="20C61C3E" w14:textId="77777777" w:rsidR="00B67533" w:rsidRDefault="00B67533" w:rsidP="004534AE">
      <w:pPr>
        <w:pStyle w:val="ParaText"/>
      </w:pPr>
      <w:r>
        <w:t xml:space="preserve">After the ISO receives </w:t>
      </w:r>
      <w:r w:rsidR="00E62A45">
        <w:t xml:space="preserve">and processes </w:t>
      </w:r>
      <w:r>
        <w:t xml:space="preserve">all </w:t>
      </w:r>
      <w:r w:rsidR="00E62A45">
        <w:t>requested changes</w:t>
      </w:r>
      <w:r>
        <w:t xml:space="preserve"> to the </w:t>
      </w:r>
      <w:r w:rsidR="00E62A45">
        <w:t>d</w:t>
      </w:r>
      <w:r>
        <w:t xml:space="preserve">raft EFC </w:t>
      </w:r>
      <w:r w:rsidR="00E62A45">
        <w:t>l</w:t>
      </w:r>
      <w:r>
        <w:t xml:space="preserve">ist, </w:t>
      </w:r>
      <w:r w:rsidR="00E62A45">
        <w:t xml:space="preserve">the ISO </w:t>
      </w:r>
      <w:r>
        <w:t xml:space="preserve">will post on the Reliability Requirements webpage the </w:t>
      </w:r>
      <w:r w:rsidR="00E62A45">
        <w:t>f</w:t>
      </w:r>
      <w:r>
        <w:t xml:space="preserve">inal EFC </w:t>
      </w:r>
      <w:r w:rsidR="00E62A45">
        <w:t>l</w:t>
      </w:r>
      <w:r>
        <w:t>ist. Any disputes to the ISO’s determination of EFC values are subject to the ISO ADR Procedure.</w:t>
      </w:r>
    </w:p>
    <w:p w14:paraId="20C61C3F" w14:textId="77777777" w:rsidR="00934535" w:rsidRDefault="00B67533" w:rsidP="004534AE">
      <w:pPr>
        <w:pStyle w:val="Heading3"/>
      </w:pPr>
      <w:bookmarkStart w:id="889" w:name="_Toc136598221"/>
      <w:r>
        <w:t>Updating Final EFC List</w:t>
      </w:r>
      <w:bookmarkEnd w:id="889"/>
    </w:p>
    <w:p w14:paraId="20C61C40" w14:textId="77777777" w:rsidR="00F94A55" w:rsidRDefault="00E62A45" w:rsidP="004534AE">
      <w:pPr>
        <w:pStyle w:val="ParaText"/>
      </w:pPr>
      <w:r>
        <w:t>T</w:t>
      </w:r>
      <w:r w:rsidR="00F94A55">
        <w:t xml:space="preserve">he </w:t>
      </w:r>
      <w:r>
        <w:t>posted f</w:t>
      </w:r>
      <w:r w:rsidR="00F94A55">
        <w:t xml:space="preserve">inal EFC </w:t>
      </w:r>
      <w:r>
        <w:t>l</w:t>
      </w:r>
      <w:r w:rsidR="00F94A55">
        <w:t xml:space="preserve">ist will be used for the following </w:t>
      </w:r>
      <w:r>
        <w:t>calendar</w:t>
      </w:r>
      <w:r w:rsidR="00F94A55">
        <w:t xml:space="preserve"> year. </w:t>
      </w:r>
    </w:p>
    <w:p w14:paraId="20C61C41" w14:textId="77777777" w:rsidR="00F94A55" w:rsidRDefault="00F94A55" w:rsidP="004534AE">
      <w:pPr>
        <w:pStyle w:val="ParaText"/>
      </w:pPr>
      <w:r>
        <w:t xml:space="preserve">The </w:t>
      </w:r>
      <w:r w:rsidR="00E62A45">
        <w:t>scheduling coordinator</w:t>
      </w:r>
      <w:r>
        <w:t xml:space="preserve"> for a resource </w:t>
      </w:r>
      <w:r w:rsidR="00E62A45">
        <w:t xml:space="preserve">may </w:t>
      </w:r>
      <w:r>
        <w:t xml:space="preserve">request to change </w:t>
      </w:r>
      <w:r w:rsidR="00E62A45">
        <w:t xml:space="preserve">an EFC value </w:t>
      </w:r>
      <w:r>
        <w:t xml:space="preserve">or add </w:t>
      </w:r>
      <w:r w:rsidR="00E62A45">
        <w:t xml:space="preserve">an EFC </w:t>
      </w:r>
      <w:r>
        <w:t xml:space="preserve">value </w:t>
      </w:r>
      <w:r w:rsidR="00E62A45">
        <w:t>to</w:t>
      </w:r>
      <w:r>
        <w:t xml:space="preserve"> </w:t>
      </w:r>
      <w:r w:rsidR="00BA1CDE">
        <w:t xml:space="preserve">be </w:t>
      </w:r>
      <w:r w:rsidR="00E62A45">
        <w:t xml:space="preserve">posted </w:t>
      </w:r>
      <w:r w:rsidR="00BA1CDE">
        <w:t xml:space="preserve">on </w:t>
      </w:r>
      <w:r>
        <w:t xml:space="preserve">the </w:t>
      </w:r>
      <w:r w:rsidR="00E62A45">
        <w:t>f</w:t>
      </w:r>
      <w:r>
        <w:t xml:space="preserve">inal EFC </w:t>
      </w:r>
      <w:r w:rsidR="00E62A45">
        <w:t>l</w:t>
      </w:r>
      <w:r>
        <w:t xml:space="preserve">ist only </w:t>
      </w:r>
      <w:r w:rsidR="00E62A45">
        <w:t>in two circumstances</w:t>
      </w:r>
      <w:r>
        <w:t>:</w:t>
      </w:r>
    </w:p>
    <w:p w14:paraId="20C61C42" w14:textId="77777777" w:rsidR="00F94A55" w:rsidRDefault="00F94A55" w:rsidP="007D4A49">
      <w:pPr>
        <w:pStyle w:val="ParaText"/>
        <w:numPr>
          <w:ilvl w:val="3"/>
          <w:numId w:val="27"/>
        </w:numPr>
        <w:ind w:left="1080"/>
      </w:pPr>
      <w:r>
        <w:t xml:space="preserve">If </w:t>
      </w:r>
      <w:r w:rsidR="00E62A45">
        <w:t xml:space="preserve">the resource’s </w:t>
      </w:r>
      <w:r>
        <w:t>NQC or PMax increases or decreas</w:t>
      </w:r>
      <w:r w:rsidR="00E62A45">
        <w:t>es</w:t>
      </w:r>
      <w:r>
        <w:t xml:space="preserve"> during the </w:t>
      </w:r>
      <w:r w:rsidR="00E62A45">
        <w:t>calendar</w:t>
      </w:r>
      <w:r>
        <w:t xml:space="preserve"> year, and that value is changed in the Master File, the Scheduling Coordinator for the resource may request that the Effective Flexible Capacity value be recalculated to account for the change.</w:t>
      </w:r>
    </w:p>
    <w:p w14:paraId="20C61C43" w14:textId="77777777" w:rsidR="00F94A55" w:rsidRDefault="00F94A55" w:rsidP="007D4A49">
      <w:pPr>
        <w:pStyle w:val="ParaText"/>
        <w:numPr>
          <w:ilvl w:val="3"/>
          <w:numId w:val="27"/>
        </w:numPr>
        <w:ind w:left="1080"/>
      </w:pPr>
      <w:r>
        <w:t xml:space="preserve">If a resource identified as under construction on the </w:t>
      </w:r>
      <w:r w:rsidR="00E62A45">
        <w:t>f</w:t>
      </w:r>
      <w:r>
        <w:t xml:space="preserve">inal EFC </w:t>
      </w:r>
      <w:r w:rsidR="00E62A45">
        <w:t>l</w:t>
      </w:r>
      <w:r>
        <w:t xml:space="preserve">ist, or other new resource, achieves commercial operation during the </w:t>
      </w:r>
      <w:r w:rsidR="00E62A45">
        <w:t>calendar</w:t>
      </w:r>
      <w:r>
        <w:t xml:space="preserve"> year, the Scheduling Coordinator for the resource may request that the CAISO calculate and add its EFC value and </w:t>
      </w:r>
      <w:r w:rsidRPr="00A50385">
        <w:t>the Flexible Capacity Categories for which the resource qualifies</w:t>
      </w:r>
      <w:r>
        <w:t xml:space="preserve"> to the </w:t>
      </w:r>
      <w:r w:rsidR="00E62A45">
        <w:t>f</w:t>
      </w:r>
      <w:r>
        <w:t xml:space="preserve">inal EFC </w:t>
      </w:r>
      <w:r w:rsidR="00E62A45">
        <w:t>l</w:t>
      </w:r>
      <w:r>
        <w:t xml:space="preserve">ist.  </w:t>
      </w:r>
    </w:p>
    <w:p w14:paraId="20C61C44" w14:textId="77777777" w:rsidR="00F94A55" w:rsidRDefault="00F94A55" w:rsidP="004534AE">
      <w:pPr>
        <w:pStyle w:val="ParaText"/>
      </w:pPr>
      <w:r>
        <w:t>If one of the</w:t>
      </w:r>
      <w:r w:rsidR="00D30441">
        <w:t>se</w:t>
      </w:r>
      <w:r>
        <w:t xml:space="preserve"> </w:t>
      </w:r>
      <w:r w:rsidR="00D30441">
        <w:t>circumstances</w:t>
      </w:r>
      <w:r>
        <w:t xml:space="preserve"> appl</w:t>
      </w:r>
      <w:r w:rsidR="00D30441">
        <w:t>ies</w:t>
      </w:r>
      <w:r>
        <w:t xml:space="preserve">, the </w:t>
      </w:r>
      <w:r w:rsidR="00D30441">
        <w:t>scheduling coordinator</w:t>
      </w:r>
      <w:r>
        <w:t xml:space="preserve"> for the resource must submit a request to </w:t>
      </w:r>
      <w:r w:rsidR="002048BF">
        <w:t>CIDI</w:t>
      </w:r>
      <w:r>
        <w:t xml:space="preserve"> including the following information:</w:t>
      </w:r>
    </w:p>
    <w:p w14:paraId="20C61C45" w14:textId="77777777" w:rsidR="00F94A55" w:rsidRDefault="00F94A55" w:rsidP="007D4A49">
      <w:pPr>
        <w:pStyle w:val="ParaText"/>
        <w:numPr>
          <w:ilvl w:val="0"/>
          <w:numId w:val="64"/>
        </w:numPr>
      </w:pPr>
      <w:r>
        <w:t>The resource market ID</w:t>
      </w:r>
    </w:p>
    <w:p w14:paraId="20C61C46" w14:textId="77777777" w:rsidR="00F94A55" w:rsidRDefault="00F94A55" w:rsidP="007D4A49">
      <w:pPr>
        <w:pStyle w:val="ParaText"/>
        <w:numPr>
          <w:ilvl w:val="0"/>
          <w:numId w:val="64"/>
        </w:numPr>
      </w:pPr>
      <w:r>
        <w:t>An explanation of the reason for the change</w:t>
      </w:r>
    </w:p>
    <w:p w14:paraId="20C61C47" w14:textId="77777777" w:rsidR="00F94A55" w:rsidRDefault="00F94A55" w:rsidP="007D4A49">
      <w:pPr>
        <w:pStyle w:val="ParaText"/>
        <w:numPr>
          <w:ilvl w:val="0"/>
          <w:numId w:val="64"/>
        </w:numPr>
      </w:pPr>
      <w:r>
        <w:t>A proposed qualified category:</w:t>
      </w:r>
    </w:p>
    <w:p w14:paraId="20C61C48" w14:textId="77777777" w:rsidR="00F94A55" w:rsidRDefault="00F94A55" w:rsidP="007D4A49">
      <w:pPr>
        <w:pStyle w:val="ParaText"/>
        <w:numPr>
          <w:ilvl w:val="1"/>
          <w:numId w:val="64"/>
        </w:numPr>
      </w:pPr>
      <w:r>
        <w:t>Base Ramping</w:t>
      </w:r>
    </w:p>
    <w:p w14:paraId="20C61C49" w14:textId="77777777" w:rsidR="00F94A55" w:rsidRDefault="00F94A55" w:rsidP="007D4A49">
      <w:pPr>
        <w:pStyle w:val="ParaText"/>
        <w:numPr>
          <w:ilvl w:val="1"/>
          <w:numId w:val="64"/>
        </w:numPr>
      </w:pPr>
      <w:r>
        <w:t>Peak Ramping</w:t>
      </w:r>
    </w:p>
    <w:p w14:paraId="20C61C4A" w14:textId="77777777" w:rsidR="00F94A55" w:rsidRDefault="00F94A55" w:rsidP="007D4A49">
      <w:pPr>
        <w:pStyle w:val="ParaText"/>
        <w:numPr>
          <w:ilvl w:val="1"/>
          <w:numId w:val="64"/>
        </w:numPr>
      </w:pPr>
      <w:r>
        <w:t>Super-Peak Ramping</w:t>
      </w:r>
    </w:p>
    <w:p w14:paraId="20C61C4B" w14:textId="77777777" w:rsidR="006A3106" w:rsidRDefault="00F94A55" w:rsidP="007D4A49">
      <w:pPr>
        <w:pStyle w:val="ParaText"/>
        <w:numPr>
          <w:ilvl w:val="0"/>
          <w:numId w:val="64"/>
        </w:numPr>
      </w:pPr>
      <w:r>
        <w:t>Any information required to support the determination of the qualified category, including monthly use limitations for start-ups and operating hours.</w:t>
      </w:r>
    </w:p>
    <w:p w14:paraId="20C61C4C" w14:textId="77777777" w:rsidR="0010023D" w:rsidRDefault="0010023D">
      <w:pPr>
        <w:spacing w:after="0"/>
        <w:jc w:val="left"/>
        <w:rPr>
          <w:rFonts w:cs="Arial"/>
          <w:b/>
          <w:bCs/>
          <w:iCs/>
          <w:sz w:val="28"/>
          <w:szCs w:val="28"/>
        </w:rPr>
      </w:pPr>
      <w:r>
        <w:br w:type="page"/>
      </w:r>
    </w:p>
    <w:p w14:paraId="20C61C4D" w14:textId="77777777" w:rsidR="006A3106" w:rsidRPr="00A64D66" w:rsidRDefault="00647D74" w:rsidP="004534AE">
      <w:pPr>
        <w:pStyle w:val="Heading2"/>
      </w:pPr>
      <w:bookmarkStart w:id="890" w:name="_Toc136598222"/>
      <w:r>
        <w:lastRenderedPageBreak/>
        <w:t>Ineligible Resources</w:t>
      </w:r>
      <w:bookmarkEnd w:id="890"/>
    </w:p>
    <w:p w14:paraId="20C61C4E" w14:textId="77777777" w:rsidR="006A3106" w:rsidRPr="004534AE" w:rsidRDefault="006A3106" w:rsidP="004534AE">
      <w:pPr>
        <w:pStyle w:val="ParaText"/>
        <w:rPr>
          <w:i/>
        </w:rPr>
      </w:pPr>
      <w:r w:rsidRPr="003C31E8">
        <w:rPr>
          <w:i/>
        </w:rPr>
        <w:t>ISO Tariff Section 40.10.4.1</w:t>
      </w:r>
    </w:p>
    <w:p w14:paraId="20C61C4F" w14:textId="77777777" w:rsidR="006A3106" w:rsidRDefault="006A3106" w:rsidP="004534AE">
      <w:pPr>
        <w:pStyle w:val="ParaText"/>
      </w:pPr>
      <w:r w:rsidRPr="008B3D8B">
        <w:t>Intertie resources and imports, other than Pseudo-Ties and Dynamic Scheduled resources, are not eligible to provide Flexible RA Capacity.</w:t>
      </w:r>
    </w:p>
    <w:p w14:paraId="20C61C50" w14:textId="77777777" w:rsidR="00934535" w:rsidRDefault="006A3106" w:rsidP="004534AE">
      <w:pPr>
        <w:pStyle w:val="Heading2"/>
      </w:pPr>
      <w:bookmarkStart w:id="891" w:name="_Toc136598223"/>
      <w:r>
        <w:t>Flexible Capacity Categories</w:t>
      </w:r>
      <w:bookmarkEnd w:id="891"/>
    </w:p>
    <w:p w14:paraId="20C61C51" w14:textId="77777777" w:rsidR="00F86D31" w:rsidRPr="004534AE" w:rsidRDefault="00F86D31" w:rsidP="004534AE">
      <w:pPr>
        <w:pStyle w:val="ParaText"/>
        <w:rPr>
          <w:i/>
        </w:rPr>
      </w:pPr>
      <w:r w:rsidRPr="00FB5CB4">
        <w:rPr>
          <w:i/>
        </w:rPr>
        <w:t>ISO Tariff Section 40.10.3.1</w:t>
      </w:r>
    </w:p>
    <w:p w14:paraId="20C61C52" w14:textId="77777777" w:rsidR="00F86D31" w:rsidRDefault="00F86D31" w:rsidP="004534AE">
      <w:pPr>
        <w:pStyle w:val="Heading3"/>
      </w:pPr>
      <w:bookmarkStart w:id="892" w:name="_Toc136598224"/>
      <w:r>
        <w:t>Overview</w:t>
      </w:r>
      <w:bookmarkEnd w:id="892"/>
    </w:p>
    <w:p w14:paraId="20C61C53" w14:textId="77777777" w:rsidR="00F86D31" w:rsidRPr="00FD1284" w:rsidRDefault="00F86D31" w:rsidP="004534AE">
      <w:pPr>
        <w:pStyle w:val="ParaText"/>
      </w:pPr>
      <w:r w:rsidRPr="00FD1284">
        <w:t xml:space="preserve">There are three different types of Flexible RA Capacity, Base Ramping, Peak Ramping, and Super-Peak Ramping. A resource </w:t>
      </w:r>
      <w:r>
        <w:t>qualifies to provide Flexible RA Capacity in each Flexible Capacity Category for which it meets the qualification</w:t>
      </w:r>
      <w:r w:rsidR="00647D74">
        <w:t>s</w:t>
      </w:r>
      <w:r>
        <w:t xml:space="preserve"> </w:t>
      </w:r>
      <w:r w:rsidR="00647D74">
        <w:t>set forth</w:t>
      </w:r>
      <w:r>
        <w:t xml:space="preserve"> in ISO Tariff Section</w:t>
      </w:r>
      <w:r w:rsidR="00647D74">
        <w:t>s</w:t>
      </w:r>
      <w:r>
        <w:t xml:space="preserve"> 40.10.3.2, 40.10.3.3, and 40.10.3.4.</w:t>
      </w:r>
    </w:p>
    <w:p w14:paraId="20C61C54" w14:textId="77777777" w:rsidR="00F86D31" w:rsidRDefault="00F86D31" w:rsidP="00F86D31"/>
    <w:tbl>
      <w:tblPr>
        <w:tblStyle w:val="TableGrid"/>
        <w:tblW w:w="9378" w:type="dxa"/>
        <w:tblLook w:val="04A0" w:firstRow="1" w:lastRow="0" w:firstColumn="1" w:lastColumn="0" w:noHBand="0" w:noVBand="1"/>
      </w:tblPr>
      <w:tblGrid>
        <w:gridCol w:w="2394"/>
        <w:gridCol w:w="2394"/>
        <w:gridCol w:w="2250"/>
        <w:gridCol w:w="2340"/>
      </w:tblGrid>
      <w:tr w:rsidR="00F86D31" w:rsidRPr="00A31B0F" w14:paraId="20C61C59" w14:textId="77777777" w:rsidTr="00AA4F8E">
        <w:tc>
          <w:tcPr>
            <w:tcW w:w="2394" w:type="dxa"/>
            <w:shd w:val="clear" w:color="auto" w:fill="17365D" w:themeFill="text2" w:themeFillShade="BF"/>
          </w:tcPr>
          <w:p w14:paraId="20C61C55" w14:textId="77777777" w:rsidR="00F86D31" w:rsidRPr="004534AE" w:rsidRDefault="00F86D31" w:rsidP="00AA4F8E">
            <w:pPr>
              <w:rPr>
                <w:b/>
                <w:sz w:val="20"/>
              </w:rPr>
            </w:pPr>
          </w:p>
        </w:tc>
        <w:tc>
          <w:tcPr>
            <w:tcW w:w="2394" w:type="dxa"/>
            <w:shd w:val="clear" w:color="auto" w:fill="17365D" w:themeFill="text2" w:themeFillShade="BF"/>
          </w:tcPr>
          <w:p w14:paraId="20C61C56" w14:textId="77777777" w:rsidR="00F86D31" w:rsidRPr="004534AE" w:rsidRDefault="00F86D31" w:rsidP="00AA4F8E">
            <w:pPr>
              <w:rPr>
                <w:b/>
                <w:sz w:val="20"/>
              </w:rPr>
            </w:pPr>
            <w:r w:rsidRPr="004534AE">
              <w:rPr>
                <w:b/>
                <w:sz w:val="20"/>
              </w:rPr>
              <w:t>Base Ramping</w:t>
            </w:r>
            <w:r w:rsidRPr="004534AE">
              <w:rPr>
                <w:rStyle w:val="FootnoteReference"/>
                <w:b/>
                <w:sz w:val="20"/>
              </w:rPr>
              <w:footnoteReference w:id="8"/>
            </w:r>
          </w:p>
        </w:tc>
        <w:tc>
          <w:tcPr>
            <w:tcW w:w="2250" w:type="dxa"/>
            <w:shd w:val="clear" w:color="auto" w:fill="17365D" w:themeFill="text2" w:themeFillShade="BF"/>
          </w:tcPr>
          <w:p w14:paraId="20C61C57" w14:textId="77777777" w:rsidR="00F86D31" w:rsidRPr="004534AE" w:rsidRDefault="00F86D31" w:rsidP="00AA4F8E">
            <w:pPr>
              <w:rPr>
                <w:b/>
                <w:sz w:val="20"/>
              </w:rPr>
            </w:pPr>
            <w:r w:rsidRPr="004534AE">
              <w:rPr>
                <w:b/>
                <w:sz w:val="20"/>
              </w:rPr>
              <w:t>Peak Ramping</w:t>
            </w:r>
            <w:r w:rsidRPr="004534AE">
              <w:rPr>
                <w:rStyle w:val="FootnoteReference"/>
                <w:b/>
                <w:sz w:val="20"/>
              </w:rPr>
              <w:footnoteReference w:id="9"/>
            </w:r>
          </w:p>
        </w:tc>
        <w:tc>
          <w:tcPr>
            <w:tcW w:w="2340" w:type="dxa"/>
            <w:shd w:val="clear" w:color="auto" w:fill="17365D" w:themeFill="text2" w:themeFillShade="BF"/>
          </w:tcPr>
          <w:p w14:paraId="20C61C58" w14:textId="77777777" w:rsidR="00F86D31" w:rsidRPr="004534AE" w:rsidRDefault="00F86D31" w:rsidP="00AA4F8E">
            <w:pPr>
              <w:rPr>
                <w:b/>
                <w:sz w:val="20"/>
              </w:rPr>
            </w:pPr>
            <w:r w:rsidRPr="004534AE">
              <w:rPr>
                <w:b/>
                <w:sz w:val="20"/>
              </w:rPr>
              <w:t>Super-Peak Ramping</w:t>
            </w:r>
            <w:r w:rsidRPr="004534AE">
              <w:rPr>
                <w:rStyle w:val="FootnoteReference"/>
                <w:b/>
                <w:sz w:val="20"/>
              </w:rPr>
              <w:footnoteReference w:id="10"/>
            </w:r>
          </w:p>
        </w:tc>
      </w:tr>
      <w:tr w:rsidR="00F86D31" w:rsidRPr="00A31B0F" w14:paraId="20C61C5E" w14:textId="77777777" w:rsidTr="00AA4F8E">
        <w:tc>
          <w:tcPr>
            <w:tcW w:w="2394" w:type="dxa"/>
          </w:tcPr>
          <w:p w14:paraId="20C61C5A" w14:textId="77777777" w:rsidR="00F86D31" w:rsidRPr="004534AE" w:rsidRDefault="00F86D31" w:rsidP="004534AE">
            <w:pPr>
              <w:jc w:val="left"/>
              <w:rPr>
                <w:sz w:val="20"/>
              </w:rPr>
            </w:pPr>
            <w:r w:rsidRPr="004534AE">
              <w:rPr>
                <w:sz w:val="20"/>
              </w:rPr>
              <w:t>Capable of DAM and RTM Economic Bidding</w:t>
            </w:r>
          </w:p>
        </w:tc>
        <w:tc>
          <w:tcPr>
            <w:tcW w:w="2394" w:type="dxa"/>
          </w:tcPr>
          <w:p w14:paraId="20C61C5B" w14:textId="77777777" w:rsidR="00F86D31" w:rsidRPr="004534AE" w:rsidRDefault="00F86D31" w:rsidP="004534AE">
            <w:pPr>
              <w:jc w:val="left"/>
              <w:rPr>
                <w:sz w:val="20"/>
              </w:rPr>
            </w:pPr>
            <w:r w:rsidRPr="004534AE">
              <w:rPr>
                <w:sz w:val="20"/>
              </w:rPr>
              <w:t>5:00 a.m. – 10 p.m.</w:t>
            </w:r>
          </w:p>
        </w:tc>
        <w:tc>
          <w:tcPr>
            <w:tcW w:w="2250" w:type="dxa"/>
          </w:tcPr>
          <w:p w14:paraId="20C61C5C"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1"/>
            </w:r>
          </w:p>
        </w:tc>
        <w:tc>
          <w:tcPr>
            <w:tcW w:w="2340" w:type="dxa"/>
          </w:tcPr>
          <w:p w14:paraId="20C61C5D" w14:textId="77777777" w:rsidR="00F86D31" w:rsidRPr="004534AE" w:rsidRDefault="00F86D31" w:rsidP="004534AE">
            <w:pPr>
              <w:jc w:val="left"/>
              <w:rPr>
                <w:sz w:val="20"/>
              </w:rPr>
            </w:pPr>
            <w:r w:rsidRPr="004534AE">
              <w:rPr>
                <w:sz w:val="20"/>
              </w:rPr>
              <w:t>Five hour block determined seasonally</w:t>
            </w:r>
            <w:r w:rsidRPr="004534AE">
              <w:rPr>
                <w:rStyle w:val="FootnoteReference"/>
                <w:sz w:val="20"/>
              </w:rPr>
              <w:footnoteReference w:id="12"/>
            </w:r>
          </w:p>
        </w:tc>
      </w:tr>
      <w:tr w:rsidR="00F86D31" w:rsidRPr="00A31B0F" w14:paraId="20C61C63" w14:textId="77777777" w:rsidTr="00AA4F8E">
        <w:tc>
          <w:tcPr>
            <w:tcW w:w="2394" w:type="dxa"/>
          </w:tcPr>
          <w:p w14:paraId="20C61C5F" w14:textId="77777777" w:rsidR="00F86D31" w:rsidRPr="004534AE" w:rsidRDefault="00F86D31" w:rsidP="004534AE">
            <w:pPr>
              <w:jc w:val="left"/>
              <w:rPr>
                <w:sz w:val="20"/>
              </w:rPr>
            </w:pPr>
            <w:r w:rsidRPr="004534AE">
              <w:rPr>
                <w:sz w:val="20"/>
              </w:rPr>
              <w:t>Energy Requirement</w:t>
            </w:r>
          </w:p>
        </w:tc>
        <w:tc>
          <w:tcPr>
            <w:tcW w:w="2394" w:type="dxa"/>
          </w:tcPr>
          <w:p w14:paraId="20C61C60" w14:textId="77777777" w:rsidR="00F86D31" w:rsidRPr="004534AE" w:rsidRDefault="00F86D31" w:rsidP="004534AE">
            <w:pPr>
              <w:jc w:val="left"/>
              <w:rPr>
                <w:sz w:val="20"/>
              </w:rPr>
            </w:pPr>
            <w:r w:rsidRPr="004534AE">
              <w:rPr>
                <w:sz w:val="20"/>
              </w:rPr>
              <w:t>Minimum 6 hours at EFC</w:t>
            </w:r>
          </w:p>
        </w:tc>
        <w:tc>
          <w:tcPr>
            <w:tcW w:w="2250" w:type="dxa"/>
          </w:tcPr>
          <w:p w14:paraId="20C61C61" w14:textId="77777777" w:rsidR="00F86D31" w:rsidRPr="004534AE" w:rsidRDefault="00F86D31" w:rsidP="004534AE">
            <w:pPr>
              <w:jc w:val="left"/>
              <w:rPr>
                <w:sz w:val="20"/>
              </w:rPr>
            </w:pPr>
            <w:r w:rsidRPr="004534AE">
              <w:rPr>
                <w:sz w:val="20"/>
              </w:rPr>
              <w:t>Minimum 3 hours at EFC</w:t>
            </w:r>
          </w:p>
        </w:tc>
        <w:tc>
          <w:tcPr>
            <w:tcW w:w="2340" w:type="dxa"/>
          </w:tcPr>
          <w:p w14:paraId="20C61C62" w14:textId="77777777" w:rsidR="00F86D31" w:rsidRPr="004534AE" w:rsidRDefault="00F86D31" w:rsidP="004534AE">
            <w:pPr>
              <w:jc w:val="left"/>
              <w:rPr>
                <w:sz w:val="20"/>
              </w:rPr>
            </w:pPr>
            <w:r w:rsidRPr="004534AE">
              <w:rPr>
                <w:sz w:val="20"/>
              </w:rPr>
              <w:t>Minimum 3 hours at EFC</w:t>
            </w:r>
          </w:p>
        </w:tc>
      </w:tr>
      <w:tr w:rsidR="00F86D31" w:rsidRPr="00A31B0F" w14:paraId="20C61C68" w14:textId="77777777" w:rsidTr="00AA4F8E">
        <w:tc>
          <w:tcPr>
            <w:tcW w:w="2394" w:type="dxa"/>
          </w:tcPr>
          <w:p w14:paraId="20C61C64" w14:textId="77777777" w:rsidR="00F86D31" w:rsidRPr="004534AE" w:rsidRDefault="00F86D31" w:rsidP="004534AE">
            <w:pPr>
              <w:jc w:val="left"/>
              <w:rPr>
                <w:sz w:val="20"/>
              </w:rPr>
            </w:pPr>
            <w:r w:rsidRPr="004534AE">
              <w:rPr>
                <w:sz w:val="20"/>
              </w:rPr>
              <w:t>Daily Availability</w:t>
            </w:r>
          </w:p>
        </w:tc>
        <w:tc>
          <w:tcPr>
            <w:tcW w:w="2394" w:type="dxa"/>
          </w:tcPr>
          <w:p w14:paraId="20C61C65" w14:textId="77777777" w:rsidR="00F86D31" w:rsidRPr="004534AE" w:rsidRDefault="00F86D31" w:rsidP="004534AE">
            <w:pPr>
              <w:jc w:val="left"/>
              <w:rPr>
                <w:sz w:val="20"/>
              </w:rPr>
            </w:pPr>
            <w:r w:rsidRPr="004534AE">
              <w:rPr>
                <w:sz w:val="20"/>
              </w:rPr>
              <w:t>7 days per week, all days per month</w:t>
            </w:r>
          </w:p>
        </w:tc>
        <w:tc>
          <w:tcPr>
            <w:tcW w:w="2250" w:type="dxa"/>
          </w:tcPr>
          <w:p w14:paraId="20C61C66" w14:textId="77777777" w:rsidR="00F86D31" w:rsidRPr="004534AE" w:rsidRDefault="00F86D31" w:rsidP="004534AE">
            <w:pPr>
              <w:jc w:val="left"/>
              <w:rPr>
                <w:sz w:val="20"/>
              </w:rPr>
            </w:pPr>
            <w:r w:rsidRPr="004534AE">
              <w:rPr>
                <w:sz w:val="20"/>
              </w:rPr>
              <w:t>7 days per week, all days per month</w:t>
            </w:r>
          </w:p>
        </w:tc>
        <w:tc>
          <w:tcPr>
            <w:tcW w:w="2340" w:type="dxa"/>
          </w:tcPr>
          <w:p w14:paraId="20C61C67" w14:textId="77777777" w:rsidR="00F86D31" w:rsidRPr="004534AE" w:rsidRDefault="00F86D31" w:rsidP="004534AE">
            <w:pPr>
              <w:jc w:val="left"/>
              <w:rPr>
                <w:sz w:val="20"/>
              </w:rPr>
            </w:pPr>
            <w:r w:rsidRPr="004534AE">
              <w:rPr>
                <w:sz w:val="20"/>
              </w:rPr>
              <w:t>All non-holiday weekdays per month</w:t>
            </w:r>
          </w:p>
        </w:tc>
      </w:tr>
      <w:tr w:rsidR="00F86D31" w:rsidRPr="00A31B0F" w14:paraId="20C61C6D" w14:textId="77777777" w:rsidTr="00AA4F8E">
        <w:tc>
          <w:tcPr>
            <w:tcW w:w="2394" w:type="dxa"/>
          </w:tcPr>
          <w:p w14:paraId="20C61C69" w14:textId="77777777" w:rsidR="00F86D31" w:rsidRPr="004534AE" w:rsidRDefault="00F86D31" w:rsidP="004534AE">
            <w:pPr>
              <w:jc w:val="left"/>
              <w:rPr>
                <w:sz w:val="20"/>
              </w:rPr>
            </w:pPr>
            <w:r w:rsidRPr="004534AE">
              <w:rPr>
                <w:sz w:val="20"/>
              </w:rPr>
              <w:t>Daily Start-Up Capability</w:t>
            </w:r>
          </w:p>
        </w:tc>
        <w:tc>
          <w:tcPr>
            <w:tcW w:w="2394" w:type="dxa"/>
          </w:tcPr>
          <w:p w14:paraId="20C61C6A" w14:textId="77777777" w:rsidR="00F86D31" w:rsidRPr="004534AE" w:rsidRDefault="00F86D31" w:rsidP="004534AE">
            <w:pPr>
              <w:jc w:val="left"/>
              <w:rPr>
                <w:sz w:val="20"/>
              </w:rPr>
            </w:pPr>
            <w:r w:rsidRPr="004534AE">
              <w:rPr>
                <w:sz w:val="20"/>
              </w:rPr>
              <w:t>The resource must be able to provide the minimum of (i) two Start-Ups per day for every day of the month or sixty Start-Ups per month, or (ii) the number of Start-Ups allowed by its operational limits, including minimum up and minimum down time</w:t>
            </w:r>
          </w:p>
        </w:tc>
        <w:tc>
          <w:tcPr>
            <w:tcW w:w="2250" w:type="dxa"/>
          </w:tcPr>
          <w:p w14:paraId="20C61C6B" w14:textId="77777777" w:rsidR="00F86D31" w:rsidRPr="004534AE" w:rsidRDefault="00F86D31" w:rsidP="004534AE">
            <w:pPr>
              <w:jc w:val="left"/>
              <w:rPr>
                <w:sz w:val="20"/>
              </w:rPr>
            </w:pPr>
            <w:r w:rsidRPr="004534AE">
              <w:rPr>
                <w:sz w:val="20"/>
              </w:rPr>
              <w:t>At least one start per day</w:t>
            </w:r>
          </w:p>
        </w:tc>
        <w:tc>
          <w:tcPr>
            <w:tcW w:w="2340" w:type="dxa"/>
          </w:tcPr>
          <w:p w14:paraId="20C61C6C" w14:textId="77777777" w:rsidR="00F86D31" w:rsidRPr="004534AE" w:rsidRDefault="00F86D31" w:rsidP="004534AE">
            <w:pPr>
              <w:jc w:val="left"/>
              <w:rPr>
                <w:sz w:val="20"/>
              </w:rPr>
            </w:pPr>
            <w:r w:rsidRPr="004534AE">
              <w:rPr>
                <w:sz w:val="20"/>
              </w:rPr>
              <w:t>At least one start per day</w:t>
            </w:r>
          </w:p>
        </w:tc>
      </w:tr>
      <w:tr w:rsidR="00F86D31" w:rsidRPr="00A31B0F" w14:paraId="20C61C72" w14:textId="77777777" w:rsidTr="00AA4F8E">
        <w:tc>
          <w:tcPr>
            <w:tcW w:w="2394" w:type="dxa"/>
          </w:tcPr>
          <w:p w14:paraId="20C61C6E" w14:textId="77777777" w:rsidR="00F86D31" w:rsidRPr="004534AE" w:rsidRDefault="00F86D31" w:rsidP="004534AE">
            <w:pPr>
              <w:jc w:val="left"/>
              <w:rPr>
                <w:sz w:val="20"/>
              </w:rPr>
            </w:pPr>
            <w:r w:rsidRPr="004534AE">
              <w:rPr>
                <w:sz w:val="20"/>
              </w:rPr>
              <w:t>Other Limitations</w:t>
            </w:r>
          </w:p>
        </w:tc>
        <w:tc>
          <w:tcPr>
            <w:tcW w:w="2394" w:type="dxa"/>
          </w:tcPr>
          <w:p w14:paraId="20C61C6F" w14:textId="77777777" w:rsidR="00F86D31" w:rsidRPr="004534AE" w:rsidRDefault="00F86D31" w:rsidP="004534AE">
            <w:pPr>
              <w:jc w:val="left"/>
              <w:rPr>
                <w:sz w:val="20"/>
              </w:rPr>
            </w:pPr>
            <w:r w:rsidRPr="004534AE">
              <w:rPr>
                <w:sz w:val="20"/>
              </w:rPr>
              <w:t xml:space="preserve">No monthly or annual limitations on number of starts or energy limits that translate to less </w:t>
            </w:r>
            <w:r w:rsidRPr="004534AE">
              <w:rPr>
                <w:sz w:val="20"/>
              </w:rPr>
              <w:lastRenderedPageBreak/>
              <w:t>than the daily requirements</w:t>
            </w:r>
          </w:p>
        </w:tc>
        <w:tc>
          <w:tcPr>
            <w:tcW w:w="2250" w:type="dxa"/>
          </w:tcPr>
          <w:p w14:paraId="20C61C70" w14:textId="77777777" w:rsidR="00F86D31" w:rsidRPr="004534AE" w:rsidRDefault="00F86D31" w:rsidP="004534AE">
            <w:pPr>
              <w:jc w:val="left"/>
              <w:rPr>
                <w:sz w:val="20"/>
              </w:rPr>
            </w:pPr>
            <w:r w:rsidRPr="004534AE">
              <w:rPr>
                <w:sz w:val="20"/>
              </w:rPr>
              <w:lastRenderedPageBreak/>
              <w:t xml:space="preserve">No monthly or annual limitations on number of starts or energy limits that translate to </w:t>
            </w:r>
            <w:r w:rsidRPr="004534AE">
              <w:rPr>
                <w:sz w:val="20"/>
              </w:rPr>
              <w:lastRenderedPageBreak/>
              <w:t>less than the daily requirements</w:t>
            </w:r>
          </w:p>
        </w:tc>
        <w:tc>
          <w:tcPr>
            <w:tcW w:w="2340" w:type="dxa"/>
          </w:tcPr>
          <w:p w14:paraId="20C61C71" w14:textId="77777777" w:rsidR="00F86D31" w:rsidRPr="004534AE" w:rsidRDefault="00F86D31" w:rsidP="004534AE">
            <w:pPr>
              <w:jc w:val="left"/>
              <w:rPr>
                <w:sz w:val="20"/>
              </w:rPr>
            </w:pPr>
            <w:r w:rsidRPr="004534AE">
              <w:rPr>
                <w:sz w:val="20"/>
              </w:rPr>
              <w:lastRenderedPageBreak/>
              <w:t xml:space="preserve">Must be capable of responding to at least 5 dispatches per month during the five-hour </w:t>
            </w:r>
            <w:r w:rsidRPr="004534AE">
              <w:rPr>
                <w:sz w:val="20"/>
              </w:rPr>
              <w:lastRenderedPageBreak/>
              <w:t>period of the must offer obligation</w:t>
            </w:r>
          </w:p>
        </w:tc>
      </w:tr>
    </w:tbl>
    <w:p w14:paraId="20C61C73" w14:textId="77777777" w:rsidR="00F86D31" w:rsidRPr="00F86D31" w:rsidRDefault="00F86D31" w:rsidP="004534AE"/>
    <w:p w14:paraId="20C61C74" w14:textId="77777777" w:rsidR="0010100A" w:rsidRDefault="0010100A" w:rsidP="004534AE">
      <w:pPr>
        <w:spacing w:after="0"/>
        <w:jc w:val="center"/>
      </w:pPr>
    </w:p>
    <w:p w14:paraId="20C61C75" w14:textId="77777777" w:rsidR="0010100A" w:rsidRDefault="0010100A" w:rsidP="004534AE">
      <w:pPr>
        <w:pStyle w:val="Heading3"/>
        <w:jc w:val="left"/>
      </w:pPr>
      <w:bookmarkStart w:id="893" w:name="_Toc136598225"/>
      <w:r>
        <w:t>Qualifying for Multiple Categories</w:t>
      </w:r>
      <w:bookmarkEnd w:id="893"/>
    </w:p>
    <w:p w14:paraId="20C61C76"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also qualifies </w:t>
      </w:r>
      <w:r>
        <w:t>as a</w:t>
      </w:r>
      <w:r w:rsidRPr="000851AA">
        <w:t xml:space="preserve"> </w:t>
      </w:r>
      <w:r>
        <w:t xml:space="preserve">Peak Ramping </w:t>
      </w:r>
      <w:r w:rsidRPr="000851AA">
        <w:t>resource</w:t>
      </w:r>
      <w:r>
        <w:t>.</w:t>
      </w:r>
    </w:p>
    <w:p w14:paraId="20C61C77" w14:textId="77777777" w:rsidR="0010100A" w:rsidRDefault="0010100A" w:rsidP="004534AE">
      <w:pPr>
        <w:pStyle w:val="ParaText"/>
      </w:pPr>
      <w:r w:rsidRPr="000851AA">
        <w:t xml:space="preserve">A resource that meets the qualifications of the Flexible Capacity Category for </w:t>
      </w:r>
      <w:r>
        <w:t>B</w:t>
      </w:r>
      <w:r w:rsidRPr="000851AA">
        <w:t xml:space="preserve">ase </w:t>
      </w:r>
      <w:r>
        <w:t>R</w:t>
      </w:r>
      <w:r w:rsidRPr="000851AA">
        <w:t xml:space="preserve">amping resources or </w:t>
      </w:r>
      <w:r>
        <w:t>P</w:t>
      </w:r>
      <w:r w:rsidRPr="000851AA">
        <w:t xml:space="preserve">eak </w:t>
      </w:r>
      <w:r>
        <w:t>R</w:t>
      </w:r>
      <w:r w:rsidRPr="000851AA">
        <w:t xml:space="preserve">amping resources also qualifies </w:t>
      </w:r>
      <w:r>
        <w:t>as a Super-Peak Ramping</w:t>
      </w:r>
      <w:r w:rsidRPr="000851AA">
        <w:t xml:space="preserve"> resource</w:t>
      </w:r>
    </w:p>
    <w:p w14:paraId="20C61C78" w14:textId="77777777" w:rsidR="00093DD5" w:rsidRDefault="00093DD5" w:rsidP="0010100A"/>
    <w:p w14:paraId="20C61C79" w14:textId="77777777" w:rsidR="00093DD5" w:rsidRDefault="00093DD5" w:rsidP="004534AE">
      <w:pPr>
        <w:pStyle w:val="Heading3"/>
        <w:jc w:val="left"/>
      </w:pPr>
      <w:bookmarkStart w:id="894" w:name="_Toc136598226"/>
      <w:r>
        <w:t>Use-</w:t>
      </w:r>
      <w:r w:rsidRPr="00A64D66">
        <w:t>Limited</w:t>
      </w:r>
      <w:r>
        <w:t xml:space="preserve"> Resources</w:t>
      </w:r>
      <w:bookmarkEnd w:id="894"/>
    </w:p>
    <w:p w14:paraId="20C61C7A" w14:textId="77777777" w:rsidR="00093DD5" w:rsidRDefault="00093DD5" w:rsidP="004534AE">
      <w:pPr>
        <w:pStyle w:val="ParaText"/>
      </w:pPr>
      <w:r>
        <w:t xml:space="preserve">Use-limited resources may be qualified as Base Ramping, Peak Ramping, or Super Peak Ramping if </w:t>
      </w:r>
      <w:r w:rsidR="00573CD0">
        <w:t>they</w:t>
      </w:r>
      <w:r>
        <w:t xml:space="preserve"> meet the qualifications of that category of Flexible RA Capacity.  For a complete list of the qualifications, please review ISO Tariff Sections 40.10.3.2 through 40.10.3.4.</w:t>
      </w:r>
    </w:p>
    <w:p w14:paraId="20C61C7B" w14:textId="77777777" w:rsidR="00093DD5" w:rsidRDefault="00093DD5" w:rsidP="00093DD5"/>
    <w:p w14:paraId="20C61C7C" w14:textId="77777777" w:rsidR="00093DD5" w:rsidRDefault="00093DD5" w:rsidP="004534AE">
      <w:pPr>
        <w:pStyle w:val="Heading3"/>
        <w:jc w:val="left"/>
      </w:pPr>
      <w:bookmarkStart w:id="895" w:name="_Toc136598227"/>
      <w:r>
        <w:t>Combining Use-Limited Resources</w:t>
      </w:r>
      <w:bookmarkEnd w:id="895"/>
    </w:p>
    <w:p w14:paraId="20C61C7D" w14:textId="77777777" w:rsidR="00093DD5" w:rsidRDefault="00093DD5" w:rsidP="004534AE">
      <w:pPr>
        <w:pStyle w:val="ParaText"/>
      </w:pPr>
      <w:r w:rsidRPr="005D0191">
        <w:t>If the resource is a Use-Limited Resource</w:t>
      </w:r>
      <w:r w:rsidR="00573CD0">
        <w:t xml:space="preserve"> that</w:t>
      </w:r>
      <w:r w:rsidRPr="00DB366D">
        <w:t xml:space="preserve"> individually does not meet the requirements of being a Base Ramping Resource</w:t>
      </w:r>
      <w:r w:rsidR="00573CD0">
        <w:t>,</w:t>
      </w:r>
      <w:r w:rsidRPr="00DB366D">
        <w:t xml:space="preserve"> </w:t>
      </w:r>
      <w:r w:rsidR="00573CD0">
        <w:t>it may be</w:t>
      </w:r>
      <w:r w:rsidRPr="00DB366D">
        <w:t xml:space="preserve"> combined with another resource </w:t>
      </w:r>
      <w:r w:rsidR="00573CD0">
        <w:t>so that</w:t>
      </w:r>
      <w:r w:rsidRPr="00DB366D">
        <w:t xml:space="preserve"> the combination of the </w:t>
      </w:r>
      <w:r w:rsidR="00573CD0">
        <w:t xml:space="preserve">two </w:t>
      </w:r>
      <w:r w:rsidRPr="00DB366D">
        <w:t xml:space="preserve">resources meet the </w:t>
      </w:r>
      <w:r w:rsidR="00573CD0">
        <w:t xml:space="preserve">applicable </w:t>
      </w:r>
      <w:r w:rsidRPr="00DB366D">
        <w:t xml:space="preserve">criteria.  The Flexible RA Capacity amount </w:t>
      </w:r>
      <w:r w:rsidR="00573CD0">
        <w:t xml:space="preserve">for </w:t>
      </w:r>
      <w:r w:rsidRPr="00DB366D">
        <w:t>the combined resource must be less than or equal to the lowest of the component EFC values.</w:t>
      </w:r>
    </w:p>
    <w:p w14:paraId="20C61C7E" w14:textId="4E7D2BE7" w:rsidR="00093DD5" w:rsidRDefault="00093DD5" w:rsidP="004534AE">
      <w:pPr>
        <w:pStyle w:val="ParaText"/>
      </w:pPr>
      <w:r>
        <w:t xml:space="preserve">A Scheduling Coordinator for </w:t>
      </w:r>
      <w:r w:rsidR="00573CD0">
        <w:t>the two</w:t>
      </w:r>
      <w:r>
        <w:t xml:space="preserve"> Use-Limited Resources may request to combine the resources </w:t>
      </w:r>
      <w:r w:rsidR="00573CD0">
        <w:t xml:space="preserve">by completing </w:t>
      </w:r>
      <w:r>
        <w:t xml:space="preserve">the </w:t>
      </w:r>
      <w:r w:rsidRPr="00DE7EC8">
        <w:rPr>
          <w:b/>
          <w:i/>
        </w:rPr>
        <w:t>Flexible Capacity Category ULR Combination Request</w:t>
      </w:r>
      <w:r>
        <w:t xml:space="preserve"> template on the Reliability Requirements webpage and submit it to </w:t>
      </w:r>
      <w:r w:rsidR="002048BF">
        <w:t>CIDI</w:t>
      </w:r>
      <w:r>
        <w:t>.  Requests to combine Use-Lim</w:t>
      </w:r>
      <w:r w:rsidR="0010023D">
        <w:t>ited Resources must be received</w:t>
      </w:r>
      <w:r w:rsidR="00033494">
        <w:t xml:space="preserve"> by </w:t>
      </w:r>
      <w:r w:rsidR="00A84D38">
        <w:t xml:space="preserve">in accordance with the due date of the draft EFC list </w:t>
      </w:r>
      <w:r w:rsidR="00033494">
        <w:t>and validated by the ISO in order to be used on a supply plan for the following trade year</w:t>
      </w:r>
      <w:r>
        <w:t xml:space="preserve">. The requesting party must be the SC for both resources it wishes to combine.  The SC must provide the ISO all information required to prove that the combination meet the minimum operational and availability requirements in ISO Tariff Section 40.10.3.2(a) and is capable of providing the higher level of service.  The ISO will notify the Scheduling Coordinator whether the request has been approved or denied prior to publishing the </w:t>
      </w:r>
      <w:r w:rsidR="00D77104">
        <w:t>f</w:t>
      </w:r>
      <w:r>
        <w:t xml:space="preserve">inal EFC </w:t>
      </w:r>
      <w:r w:rsidR="00D77104">
        <w:t>l</w:t>
      </w:r>
      <w:r>
        <w:t xml:space="preserve">ist.  </w:t>
      </w:r>
    </w:p>
    <w:p w14:paraId="20C61C7F" w14:textId="77777777" w:rsidR="00093DD5" w:rsidRDefault="00093DD5" w:rsidP="004534AE">
      <w:pPr>
        <w:pStyle w:val="ParaText"/>
      </w:pPr>
      <w:r>
        <w:lastRenderedPageBreak/>
        <w:t>Once a Use-Limited Resource is combined with a single other Use-Limited Resource, it may not be combined with any other Use-Limited Resource</w:t>
      </w:r>
      <w:r w:rsidR="00D77104">
        <w:t xml:space="preserve"> during the same period</w:t>
      </w:r>
      <w:r>
        <w:t>.</w:t>
      </w:r>
    </w:p>
    <w:p w14:paraId="20C61C80" w14:textId="77777777" w:rsidR="00E80AC2" w:rsidRDefault="00111CE9" w:rsidP="004534AE">
      <w:pPr>
        <w:pStyle w:val="ParaText"/>
      </w:pPr>
      <w:r w:rsidRPr="004534AE">
        <w:t xml:space="preserve">The SC for </w:t>
      </w:r>
      <w:r w:rsidRPr="00477B87">
        <w:t>the combined Use-Limited Resource is responsible for committing the resource to the ISO in a manner consistent with the rules set forth in ISO Tariff Section 40.10.3.2(b). If a Use-Limited resource is used in combination with another, the SC shall not commit the resource in total for more flexible RA capacity than the minimum of each of the combined resource’s EFC values. If a Use-Limited resource is not used on an RA/Supply Plan as a combination resource, the SC shall not commit the resource in a flexible capacity category</w:t>
      </w:r>
      <w:r w:rsidR="00273B28">
        <w:t xml:space="preserve"> </w:t>
      </w:r>
      <w:r w:rsidRPr="00477B87">
        <w:t>that it does not individually qualify.</w:t>
      </w:r>
      <w:r w:rsidR="0098168D" w:rsidRPr="004534AE">
        <w:t xml:space="preserve"> </w:t>
      </w:r>
    </w:p>
    <w:p w14:paraId="20C61C81" w14:textId="77777777" w:rsidR="00944BFB" w:rsidRDefault="00944BFB" w:rsidP="004534AE">
      <w:pPr>
        <w:pStyle w:val="ParaText"/>
      </w:pPr>
      <w:r>
        <w:t>For purposes of validating the completeness and accuracy of monthly resource flexible RA capacity plans that include use-limited resource combinations, the ISO will consider the following scenarios invalid:</w:t>
      </w:r>
    </w:p>
    <w:p w14:paraId="20C61C82" w14:textId="77777777" w:rsidR="00944BFB" w:rsidRDefault="00766044" w:rsidP="007D4A49">
      <w:pPr>
        <w:pStyle w:val="ParaText"/>
        <w:numPr>
          <w:ilvl w:val="0"/>
          <w:numId w:val="66"/>
        </w:numPr>
      </w:pPr>
      <w:r>
        <w:t>When two Peak Ramping resources are combined to form a Base ramping resource, i</w:t>
      </w:r>
      <w:r w:rsidR="00944BFB">
        <w:t>f one resource in the combination is shown as a Base Ramping resource and the other resource is not shown as a Base Ramping resource.</w:t>
      </w:r>
    </w:p>
    <w:p w14:paraId="20C61C83" w14:textId="77777777" w:rsidR="00944BFB" w:rsidRDefault="00766044" w:rsidP="007D4A49">
      <w:pPr>
        <w:pStyle w:val="ParaText"/>
        <w:numPr>
          <w:ilvl w:val="0"/>
          <w:numId w:val="66"/>
        </w:numPr>
      </w:pPr>
      <w:r>
        <w:t>When two Peak Ramping resources are combined to form a Base ramping resource, i</w:t>
      </w:r>
      <w:r w:rsidR="00944BFB">
        <w:t>f both resources in the combination are shown as Base Ramping resources but the total Base Ramping flexible capacity shown on the two resources sum to more than the minimum EFC value of the two resources.</w:t>
      </w:r>
    </w:p>
    <w:p w14:paraId="20C61C84" w14:textId="77777777" w:rsidR="00115C73" w:rsidRDefault="00115C73" w:rsidP="007D4A49">
      <w:pPr>
        <w:pStyle w:val="ParaText"/>
        <w:numPr>
          <w:ilvl w:val="0"/>
          <w:numId w:val="66"/>
        </w:numPr>
      </w:pPr>
      <w:r>
        <w:t xml:space="preserve">When two Super Peak Ramping resources </w:t>
      </w:r>
      <w:r w:rsidR="00766044">
        <w:t>are combined to form a Peak ramping resource, i</w:t>
      </w:r>
      <w:r>
        <w:t>f one resource in the combination is shown as a Peak Ramping resource and the other resource is not shown as a Peak Ramping Resource.</w:t>
      </w:r>
    </w:p>
    <w:p w14:paraId="20C61C85" w14:textId="77777777" w:rsidR="00115C73" w:rsidRDefault="00766044" w:rsidP="007D4A49">
      <w:pPr>
        <w:pStyle w:val="ParaText"/>
        <w:numPr>
          <w:ilvl w:val="0"/>
          <w:numId w:val="66"/>
        </w:numPr>
      </w:pPr>
      <w:r>
        <w:t>When two Super Peak Ramping resources are combined to form a Peak ramping resource, i</w:t>
      </w:r>
      <w:r w:rsidR="00115C73">
        <w:t>f both resources</w:t>
      </w:r>
      <w:r>
        <w:t xml:space="preserve"> in the combination are shown as Peak Ramping resources but the total Peak Ramping flexible capacity shown on the two resources sum to more than the minimum EFC value of the two resources.</w:t>
      </w:r>
    </w:p>
    <w:p w14:paraId="20C61C86" w14:textId="77777777" w:rsidR="00944BFB" w:rsidRDefault="00944BFB" w:rsidP="004534AE">
      <w:pPr>
        <w:pStyle w:val="ParaText"/>
      </w:pPr>
      <w:r>
        <w:t>For example, consider the following two resources: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8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0C61C87" w14:textId="77777777" w:rsidR="000107CF" w:rsidRPr="004534AE" w:rsidRDefault="000107CF" w:rsidP="00273B28">
            <w:pPr>
              <w:jc w:val="left"/>
              <w:rPr>
                <w:b/>
                <w:bCs/>
                <w:iCs/>
              </w:rPr>
            </w:pPr>
            <w:r w:rsidRPr="004534AE">
              <w:rPr>
                <w:b/>
                <w:bCs/>
                <w:iCs/>
              </w:rPr>
              <w:t>Individual Qualifications</w:t>
            </w:r>
          </w:p>
        </w:tc>
      </w:tr>
      <w:tr w:rsidR="000107CF" w14:paraId="20C61C8C"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9" w14:textId="77777777" w:rsidR="000107CF" w:rsidRDefault="000107CF">
            <w:pPr>
              <w:rPr>
                <w:rFonts w:ascii="Times New Roman" w:hAnsi="Times New Roman"/>
                <w:sz w:val="26"/>
              </w:rPr>
            </w:pPr>
            <w:r>
              <w:rPr>
                <w:b/>
                <w:bCs/>
                <w:i/>
                <w:iCs/>
              </w:rPr>
              <w:t>Resource</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B" w14:textId="77777777" w:rsidR="000107CF" w:rsidRDefault="000107CF">
            <w:r>
              <w:rPr>
                <w:b/>
                <w:bCs/>
                <w:i/>
                <w:iCs/>
              </w:rPr>
              <w:t>Qualified Categories</w:t>
            </w:r>
          </w:p>
        </w:tc>
      </w:tr>
      <w:tr w:rsidR="000107CF" w14:paraId="20C61C90"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8D" w14:textId="77777777" w:rsidR="000107CF" w:rsidRDefault="000107CF">
            <w:r>
              <w:t>RES_A</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8E" w14:textId="77777777" w:rsidR="000107CF" w:rsidRDefault="000107CF">
            <w:r>
              <w:t>100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8F" w14:textId="77777777" w:rsidR="000107CF" w:rsidRDefault="000107CF">
            <w:r>
              <w:t>Peak, Super-Peak</w:t>
            </w:r>
          </w:p>
        </w:tc>
      </w:tr>
      <w:tr w:rsidR="000107CF" w14:paraId="20C61C94"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1" w14:textId="77777777" w:rsidR="000107CF" w:rsidRDefault="000107CF">
            <w:r>
              <w:t>RES_B</w:t>
            </w:r>
          </w:p>
        </w:tc>
        <w:tc>
          <w:tcPr>
            <w:tcW w:w="1582" w:type="dxa"/>
            <w:tcBorders>
              <w:top w:val="nil"/>
              <w:left w:val="nil"/>
              <w:bottom w:val="single" w:sz="8" w:space="0" w:color="auto"/>
              <w:right w:val="single" w:sz="8" w:space="0" w:color="auto"/>
            </w:tcBorders>
            <w:tcMar>
              <w:top w:w="0" w:type="dxa"/>
              <w:left w:w="108" w:type="dxa"/>
              <w:bottom w:w="0" w:type="dxa"/>
              <w:right w:w="108" w:type="dxa"/>
            </w:tcMar>
            <w:hideMark/>
          </w:tcPr>
          <w:p w14:paraId="20C61C92" w14:textId="77777777" w:rsidR="000107CF" w:rsidRDefault="000107CF">
            <w:r>
              <w:t>110</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3" w14:textId="77777777" w:rsidR="000107CF" w:rsidRDefault="000107CF">
            <w:r>
              <w:t>Peak, Super-Peak</w:t>
            </w:r>
          </w:p>
        </w:tc>
      </w:tr>
    </w:tbl>
    <w:p w14:paraId="20C61C95" w14:textId="77777777" w:rsidR="00944BFB" w:rsidRDefault="00944BFB" w:rsidP="004534AE">
      <w:pPr>
        <w:pStyle w:val="ParaText"/>
      </w:pPr>
    </w:p>
    <w:p w14:paraId="20C61C96" w14:textId="77777777" w:rsidR="000107CF" w:rsidRDefault="000107CF" w:rsidP="004534AE">
      <w:pPr>
        <w:pStyle w:val="ParaText"/>
      </w:pPr>
      <w:r>
        <w:lastRenderedPageBreak/>
        <w:t>If a scheduling coordinator combines the two resources as outlined in this section, the combined resources, if used in combination on a monthly plan, will have the following qualifications:</w:t>
      </w:r>
    </w:p>
    <w:tbl>
      <w:tblPr>
        <w:tblW w:w="5926" w:type="dxa"/>
        <w:jc w:val="center"/>
        <w:tblCellMar>
          <w:left w:w="0" w:type="dxa"/>
          <w:right w:w="0" w:type="dxa"/>
        </w:tblCellMar>
        <w:tblLook w:val="04A0" w:firstRow="1" w:lastRow="0" w:firstColumn="1" w:lastColumn="0" w:noHBand="0" w:noVBand="1"/>
      </w:tblPr>
      <w:tblGrid>
        <w:gridCol w:w="1689"/>
        <w:gridCol w:w="1582"/>
        <w:gridCol w:w="2655"/>
      </w:tblGrid>
      <w:tr w:rsidR="000107CF" w14:paraId="20C61C98" w14:textId="77777777" w:rsidTr="00273B28">
        <w:trPr>
          <w:jc w:val="center"/>
        </w:trPr>
        <w:tc>
          <w:tcPr>
            <w:tcW w:w="592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C61C97" w14:textId="77777777" w:rsidR="000107CF" w:rsidRDefault="000107CF">
            <w:pPr>
              <w:rPr>
                <w:rFonts w:ascii="Times New Roman" w:hAnsi="Times New Roman"/>
                <w:sz w:val="26"/>
              </w:rPr>
            </w:pPr>
            <w:r>
              <w:rPr>
                <w:b/>
                <w:bCs/>
              </w:rPr>
              <w:t>Combined Qualifications</w:t>
            </w:r>
          </w:p>
        </w:tc>
      </w:tr>
      <w:tr w:rsidR="000107CF" w14:paraId="20C61C9C" w14:textId="77777777" w:rsidTr="004534AE">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9" w14:textId="77777777" w:rsidR="000107CF" w:rsidRDefault="000107CF">
            <w:r>
              <w:rPr>
                <w:b/>
                <w:bCs/>
                <w:i/>
                <w:iCs/>
              </w:rPr>
              <w:t>Resource</w:t>
            </w:r>
          </w:p>
        </w:tc>
        <w:tc>
          <w:tcPr>
            <w:tcW w:w="15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0C61C9A" w14:textId="77777777" w:rsidR="000107CF" w:rsidRDefault="000107CF">
            <w:r>
              <w:rPr>
                <w:b/>
                <w:bCs/>
                <w:i/>
                <w:iCs/>
              </w:rPr>
              <w:t>EFC</w:t>
            </w:r>
          </w:p>
        </w:tc>
        <w:tc>
          <w:tcPr>
            <w:tcW w:w="2655" w:type="dxa"/>
            <w:tcBorders>
              <w:top w:val="nil"/>
              <w:left w:val="nil"/>
              <w:bottom w:val="single" w:sz="8" w:space="0" w:color="auto"/>
              <w:right w:val="single" w:sz="8" w:space="0" w:color="auto"/>
            </w:tcBorders>
            <w:tcMar>
              <w:top w:w="0" w:type="dxa"/>
              <w:left w:w="108" w:type="dxa"/>
              <w:bottom w:w="0" w:type="dxa"/>
              <w:right w:w="108" w:type="dxa"/>
            </w:tcMar>
            <w:hideMark/>
          </w:tcPr>
          <w:p w14:paraId="20C61C9B" w14:textId="77777777" w:rsidR="000107CF" w:rsidRDefault="000107CF">
            <w:r>
              <w:rPr>
                <w:b/>
                <w:bCs/>
                <w:i/>
                <w:iCs/>
              </w:rPr>
              <w:t>Qualified Categories</w:t>
            </w:r>
          </w:p>
        </w:tc>
      </w:tr>
      <w:tr w:rsidR="000107CF" w14:paraId="20C61CA1"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9D" w14:textId="77777777" w:rsidR="000107CF" w:rsidRDefault="000107CF">
            <w:r>
              <w:t>RES_A</w:t>
            </w:r>
          </w:p>
        </w:tc>
        <w:tc>
          <w:tcPr>
            <w:tcW w:w="158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E" w14:textId="77777777" w:rsidR="000107CF" w:rsidRDefault="000107CF">
            <w:r>
              <w:t>100</w:t>
            </w:r>
          </w:p>
        </w:tc>
        <w:tc>
          <w:tcPr>
            <w:tcW w:w="265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0C61C9F" w14:textId="77777777" w:rsidR="000107CF" w:rsidRDefault="000107CF">
            <w:r>
              <w:t>Base</w:t>
            </w:r>
          </w:p>
          <w:p w14:paraId="20C61CA0" w14:textId="77777777" w:rsidR="000107CF" w:rsidRDefault="000107CF">
            <w:r>
              <w:t> </w:t>
            </w:r>
          </w:p>
        </w:tc>
      </w:tr>
      <w:tr w:rsidR="000107CF" w14:paraId="20C61CA5" w14:textId="77777777" w:rsidTr="000107CF">
        <w:trPr>
          <w:jc w:val="center"/>
        </w:trPr>
        <w:tc>
          <w:tcPr>
            <w:tcW w:w="1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2" w14:textId="77777777" w:rsidR="000107CF" w:rsidRDefault="000107CF">
            <w:r>
              <w:t>RES_B</w:t>
            </w:r>
          </w:p>
        </w:tc>
        <w:tc>
          <w:tcPr>
            <w:tcW w:w="0" w:type="auto"/>
            <w:vMerge/>
            <w:tcBorders>
              <w:top w:val="nil"/>
              <w:left w:val="nil"/>
              <w:bottom w:val="single" w:sz="8" w:space="0" w:color="auto"/>
              <w:right w:val="single" w:sz="8" w:space="0" w:color="auto"/>
            </w:tcBorders>
            <w:vAlign w:val="center"/>
            <w:hideMark/>
          </w:tcPr>
          <w:p w14:paraId="20C61CA3" w14:textId="77777777" w:rsidR="000107CF" w:rsidRDefault="000107CF">
            <w:pPr>
              <w:rPr>
                <w:rFonts w:eastAsiaTheme="minorHAnsi"/>
                <w:sz w:val="26"/>
                <w:szCs w:val="26"/>
              </w:rPr>
            </w:pPr>
          </w:p>
        </w:tc>
        <w:tc>
          <w:tcPr>
            <w:tcW w:w="0" w:type="auto"/>
            <w:vMerge/>
            <w:tcBorders>
              <w:top w:val="nil"/>
              <w:left w:val="nil"/>
              <w:bottom w:val="single" w:sz="8" w:space="0" w:color="auto"/>
              <w:right w:val="single" w:sz="8" w:space="0" w:color="auto"/>
            </w:tcBorders>
            <w:vAlign w:val="center"/>
            <w:hideMark/>
          </w:tcPr>
          <w:p w14:paraId="20C61CA4" w14:textId="77777777" w:rsidR="000107CF" w:rsidRDefault="000107CF">
            <w:pPr>
              <w:rPr>
                <w:rFonts w:eastAsiaTheme="minorHAnsi"/>
                <w:sz w:val="26"/>
                <w:szCs w:val="26"/>
              </w:rPr>
            </w:pPr>
          </w:p>
        </w:tc>
      </w:tr>
    </w:tbl>
    <w:p w14:paraId="20C61CA6" w14:textId="77777777" w:rsidR="000107CF" w:rsidRDefault="000107CF" w:rsidP="000107CF">
      <w:pPr>
        <w:rPr>
          <w:rFonts w:eastAsiaTheme="minorHAnsi"/>
          <w:sz w:val="26"/>
          <w:szCs w:val="26"/>
        </w:rPr>
      </w:pPr>
      <w:r>
        <w:t> </w:t>
      </w:r>
    </w:p>
    <w:p w14:paraId="20C61CA7" w14:textId="77777777" w:rsidR="000107CF" w:rsidRDefault="001A3D32" w:rsidP="004534AE">
      <w:pPr>
        <w:pStyle w:val="ParaText"/>
      </w:pPr>
      <w:r>
        <w:t>The following examples demonstrate the ISO’s determination of validity.</w:t>
      </w:r>
    </w:p>
    <w:p w14:paraId="20C61CA8" w14:textId="77777777" w:rsidR="001A3D32" w:rsidRDefault="001A3D32" w:rsidP="001A3D32">
      <w:pPr>
        <w:rPr>
          <w:rFonts w:ascii="Times New Roman" w:hAnsi="Times New Roman"/>
          <w:sz w:val="26"/>
        </w:rPr>
      </w:pPr>
      <w:r>
        <w:rPr>
          <w:b/>
          <w:bCs/>
          <w:i/>
          <w:iCs/>
        </w:rPr>
        <w:t>Example Supply Plan 1</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AD"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A9"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A"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B"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AC" w14:textId="77777777" w:rsidR="001A3D32" w:rsidRDefault="001A3D32">
            <w:r>
              <w:rPr>
                <w:b/>
                <w:bCs/>
              </w:rPr>
              <w:t>Valid (Y/N)</w:t>
            </w:r>
          </w:p>
        </w:tc>
      </w:tr>
      <w:tr w:rsidR="001A3D32" w14:paraId="20C61CB2"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AE"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AF"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0"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1" w14:textId="77777777" w:rsidR="001A3D32" w:rsidRDefault="001A3D32">
            <w:r>
              <w:t>Y</w:t>
            </w:r>
          </w:p>
        </w:tc>
      </w:tr>
      <w:tr w:rsidR="001A3D32" w14:paraId="20C61CB7"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3"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4"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5"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B6" w14:textId="77777777" w:rsidR="001A3D32" w:rsidRDefault="001A3D32">
            <w:r>
              <w:t>Y</w:t>
            </w:r>
          </w:p>
        </w:tc>
      </w:tr>
    </w:tbl>
    <w:p w14:paraId="20C61CB8" w14:textId="77777777" w:rsidR="001A3D32" w:rsidRDefault="001A3D32" w:rsidP="001A3D32">
      <w:pPr>
        <w:rPr>
          <w:rFonts w:eastAsiaTheme="minorHAnsi"/>
          <w:sz w:val="26"/>
          <w:szCs w:val="26"/>
        </w:rPr>
      </w:pPr>
      <w:r>
        <w:t> </w:t>
      </w:r>
    </w:p>
    <w:p w14:paraId="20C61CB9" w14:textId="77777777" w:rsidR="001A3D32" w:rsidRDefault="001A3D32" w:rsidP="001A3D32">
      <w:r>
        <w:rPr>
          <w:b/>
          <w:bCs/>
          <w:i/>
          <w:iCs/>
        </w:rPr>
        <w:t>Example Supply Plan 2</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BE"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BA"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B"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C"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BD" w14:textId="77777777" w:rsidR="001A3D32" w:rsidRDefault="001A3D32">
            <w:r>
              <w:rPr>
                <w:b/>
                <w:bCs/>
              </w:rPr>
              <w:t>Valid (Y/N)</w:t>
            </w:r>
          </w:p>
        </w:tc>
      </w:tr>
      <w:tr w:rsidR="001A3D32" w14:paraId="20C61CC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BF"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0" w14:textId="77777777" w:rsidR="001A3D32" w:rsidRDefault="001A3D32">
            <w:r>
              <w:t>90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1"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2" w14:textId="77777777" w:rsidR="001A3D32" w:rsidRDefault="001A3D32">
            <w:r>
              <w:t>Y</w:t>
            </w:r>
          </w:p>
        </w:tc>
      </w:tr>
      <w:tr w:rsidR="001A3D32" w14:paraId="20C61CC8"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4"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5"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6"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7" w14:textId="77777777" w:rsidR="001A3D32" w:rsidRDefault="001A3D32">
            <w:r>
              <w:t>Y</w:t>
            </w:r>
          </w:p>
        </w:tc>
      </w:tr>
      <w:tr w:rsidR="001A3D32" w14:paraId="20C61CCD"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C9"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A" w14:textId="77777777" w:rsidR="001A3D32" w:rsidRDefault="001A3D32">
            <w:r>
              <w:t>100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B"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CC" w14:textId="77777777" w:rsidR="001A3D32" w:rsidRDefault="001A3D32">
            <w:r>
              <w:t>Y</w:t>
            </w:r>
          </w:p>
        </w:tc>
      </w:tr>
    </w:tbl>
    <w:p w14:paraId="20C61CCE" w14:textId="77777777" w:rsidR="001A3D32" w:rsidRDefault="001A3D32" w:rsidP="001A3D32">
      <w:pPr>
        <w:rPr>
          <w:rFonts w:eastAsiaTheme="minorHAnsi"/>
          <w:sz w:val="26"/>
          <w:szCs w:val="26"/>
        </w:rPr>
      </w:pPr>
      <w:r>
        <w:t> </w:t>
      </w:r>
    </w:p>
    <w:p w14:paraId="20C61CCF" w14:textId="77777777" w:rsidR="001A3D32" w:rsidRDefault="001A3D32" w:rsidP="001A3D32">
      <w:r>
        <w:rPr>
          <w:b/>
          <w:bCs/>
          <w:i/>
          <w:iCs/>
        </w:rPr>
        <w:t>Example Supply Plan 3</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D4"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D0"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1"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2"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D3" w14:textId="77777777" w:rsidR="001A3D32" w:rsidRDefault="001A3D32">
            <w:r>
              <w:rPr>
                <w:b/>
                <w:bCs/>
              </w:rPr>
              <w:t>Valid (Y/N)</w:t>
            </w:r>
          </w:p>
        </w:tc>
      </w:tr>
      <w:tr w:rsidR="001A3D32" w14:paraId="20C61CD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5"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6"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8" w14:textId="77777777" w:rsidR="001A3D32" w:rsidRDefault="001A3D32">
            <w:r>
              <w:t>Y</w:t>
            </w:r>
          </w:p>
        </w:tc>
      </w:tr>
      <w:tr w:rsidR="001A3D32" w14:paraId="20C61CDE"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A"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B"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C"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DD" w14:textId="77777777" w:rsidR="001A3D32" w:rsidRDefault="001A3D32">
            <w:r>
              <w:t>Y</w:t>
            </w:r>
          </w:p>
        </w:tc>
      </w:tr>
      <w:tr w:rsidR="001A3D32" w14:paraId="20C61CE3"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DF"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0"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1"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2" w14:textId="77777777" w:rsidR="001A3D32" w:rsidRDefault="001A3D32">
            <w:r>
              <w:t>Y</w:t>
            </w:r>
          </w:p>
        </w:tc>
      </w:tr>
    </w:tbl>
    <w:p w14:paraId="20C61CE4" w14:textId="77777777" w:rsidR="001A3D32" w:rsidRDefault="001A3D32" w:rsidP="001A3D32">
      <w:pPr>
        <w:rPr>
          <w:rFonts w:eastAsiaTheme="minorHAnsi"/>
          <w:sz w:val="26"/>
          <w:szCs w:val="26"/>
        </w:rPr>
      </w:pPr>
      <w:r>
        <w:t> </w:t>
      </w:r>
    </w:p>
    <w:p w14:paraId="20C61CE5" w14:textId="77777777" w:rsidR="001A3D32" w:rsidRDefault="001A3D32" w:rsidP="001A3D32">
      <w:r>
        <w:rPr>
          <w:b/>
          <w:bCs/>
          <w:i/>
          <w:iCs/>
        </w:rPr>
        <w:t>Example Supply Plan 4</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CEA"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E6" w14:textId="77777777" w:rsidR="001A3D32" w:rsidRDefault="001A3D32">
            <w:r>
              <w:rPr>
                <w:b/>
                <w:bCs/>
              </w:rPr>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7"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8"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E9" w14:textId="77777777" w:rsidR="001A3D32" w:rsidRDefault="001A3D32">
            <w:r>
              <w:rPr>
                <w:b/>
                <w:bCs/>
              </w:rPr>
              <w:t>Valid (Y/N)</w:t>
            </w:r>
          </w:p>
        </w:tc>
      </w:tr>
      <w:tr w:rsidR="001A3D32" w14:paraId="20C61CE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EB"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C"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D"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EE" w14:textId="77777777" w:rsidR="001A3D32" w:rsidRDefault="001A3D32">
            <w:r>
              <w:t>Y</w:t>
            </w:r>
          </w:p>
        </w:tc>
      </w:tr>
      <w:tr w:rsidR="001A3D32" w14:paraId="20C61CF4"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0"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1"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2" w14:textId="77777777" w:rsidR="001A3D32" w:rsidRDefault="001A3D32">
            <w:r>
              <w:t>Peak</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3" w14:textId="77777777" w:rsidR="001A3D32" w:rsidRDefault="001A3D32">
            <w:r>
              <w:t>Y</w:t>
            </w:r>
          </w:p>
        </w:tc>
      </w:tr>
      <w:tr w:rsidR="001A3D32" w14:paraId="20C61CF9"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CF5"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6" w14:textId="77777777" w:rsidR="001A3D32" w:rsidRDefault="001A3D32">
            <w:r>
              <w:t>20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7"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CF8" w14:textId="77777777" w:rsidR="001A3D32" w:rsidRDefault="001A3D32">
            <w:r>
              <w:t>N</w:t>
            </w:r>
          </w:p>
        </w:tc>
      </w:tr>
    </w:tbl>
    <w:p w14:paraId="20C61CFA" w14:textId="77777777" w:rsidR="001A3D32" w:rsidRDefault="001A3D32" w:rsidP="001A3D32">
      <w:pPr>
        <w:rPr>
          <w:rFonts w:eastAsiaTheme="minorHAnsi"/>
          <w:sz w:val="26"/>
          <w:szCs w:val="26"/>
        </w:rPr>
      </w:pPr>
      <w:r>
        <w:t> </w:t>
      </w:r>
    </w:p>
    <w:p w14:paraId="20C61CFB" w14:textId="77777777" w:rsidR="001A3D32" w:rsidRDefault="001A3D32" w:rsidP="001A3D32">
      <w:r>
        <w:rPr>
          <w:b/>
          <w:bCs/>
          <w:i/>
          <w:iCs/>
        </w:rPr>
        <w:t>Example Supply Plan 5</w:t>
      </w:r>
    </w:p>
    <w:tbl>
      <w:tblPr>
        <w:tblW w:w="0" w:type="auto"/>
        <w:tblCellMar>
          <w:left w:w="0" w:type="dxa"/>
          <w:right w:w="0" w:type="dxa"/>
        </w:tblCellMar>
        <w:tblLook w:val="04A0" w:firstRow="1" w:lastRow="0" w:firstColumn="1" w:lastColumn="0" w:noHBand="0" w:noVBand="1"/>
      </w:tblPr>
      <w:tblGrid>
        <w:gridCol w:w="2202"/>
        <w:gridCol w:w="2101"/>
        <w:gridCol w:w="2194"/>
        <w:gridCol w:w="2123"/>
      </w:tblGrid>
      <w:tr w:rsidR="001A3D32" w14:paraId="20C61D00" w14:textId="77777777" w:rsidTr="001A3D32">
        <w:tc>
          <w:tcPr>
            <w:tcW w:w="23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20C61CFC" w14:textId="77777777" w:rsidR="001A3D32" w:rsidRDefault="001A3D32">
            <w:r>
              <w:rPr>
                <w:b/>
                <w:bCs/>
              </w:rPr>
              <w:lastRenderedPageBreak/>
              <w:t>Resource</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D" w14:textId="77777777" w:rsidR="001A3D32" w:rsidRDefault="001A3D32">
            <w:r>
              <w:rPr>
                <w:b/>
                <w:bCs/>
              </w:rPr>
              <w:t>MW</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E" w14:textId="77777777" w:rsidR="001A3D32" w:rsidRDefault="001A3D32">
            <w:r>
              <w:rPr>
                <w:b/>
                <w:bCs/>
              </w:rPr>
              <w:t>Category</w:t>
            </w:r>
          </w:p>
        </w:tc>
        <w:tc>
          <w:tcPr>
            <w:tcW w:w="239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C61CFF" w14:textId="77777777" w:rsidR="001A3D32" w:rsidRDefault="001A3D32">
            <w:r>
              <w:rPr>
                <w:b/>
                <w:bCs/>
              </w:rPr>
              <w:t>Valid (Y/N)</w:t>
            </w:r>
          </w:p>
        </w:tc>
      </w:tr>
      <w:tr w:rsidR="001A3D32" w14:paraId="20C61D05"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1"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2" w14:textId="77777777" w:rsidR="001A3D32" w:rsidRDefault="001A3D32">
            <w:r>
              <w:t>70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3"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4" w14:textId="77777777" w:rsidR="001A3D32" w:rsidRDefault="001A3D32">
            <w:r>
              <w:t>N</w:t>
            </w:r>
          </w:p>
        </w:tc>
      </w:tr>
      <w:tr w:rsidR="001A3D32" w14:paraId="20C61D0A"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6" w14:textId="77777777" w:rsidR="001A3D32" w:rsidRDefault="001A3D32">
            <w:r>
              <w:t>RES_A</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7" w14:textId="77777777" w:rsidR="001A3D32" w:rsidRDefault="001A3D32">
            <w:r>
              <w:t>10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8"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9" w14:textId="77777777" w:rsidR="001A3D32" w:rsidRDefault="001A3D32">
            <w:r>
              <w:t>N</w:t>
            </w:r>
          </w:p>
        </w:tc>
      </w:tr>
      <w:tr w:rsidR="001A3D32" w14:paraId="20C61D0F" w14:textId="77777777" w:rsidTr="001A3D32">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61D0B" w14:textId="77777777" w:rsidR="001A3D32" w:rsidRDefault="001A3D32">
            <w:r>
              <w:t>RES_B</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C" w14:textId="77777777" w:rsidR="001A3D32" w:rsidRDefault="001A3D32">
            <w:r>
              <w:t>30</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D" w14:textId="77777777" w:rsidR="001A3D32" w:rsidRDefault="001A3D32">
            <w:r>
              <w:t>Base</w:t>
            </w: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20C61D0E" w14:textId="77777777" w:rsidR="001A3D32" w:rsidRDefault="001A3D32">
            <w:r>
              <w:t>N</w:t>
            </w:r>
          </w:p>
        </w:tc>
      </w:tr>
    </w:tbl>
    <w:p w14:paraId="20C61D10" w14:textId="77777777" w:rsidR="001A3D32" w:rsidRPr="004534AE" w:rsidRDefault="001A3D32" w:rsidP="004534AE">
      <w:pPr>
        <w:pStyle w:val="ParaText"/>
        <w:rPr>
          <w:rFonts w:cs="Arial"/>
        </w:rPr>
      </w:pPr>
      <w:r w:rsidRPr="001A3D32">
        <w:rPr>
          <w:rFonts w:cs="Arial"/>
        </w:rPr>
        <w:t> </w:t>
      </w:r>
    </w:p>
    <w:p w14:paraId="20C61D11" w14:textId="77777777" w:rsidR="001A3D32" w:rsidRPr="001A3D32" w:rsidRDefault="001A3D32" w:rsidP="004534AE">
      <w:pPr>
        <w:pStyle w:val="ParaText"/>
        <w:rPr>
          <w:rFonts w:cs="Arial"/>
        </w:rPr>
      </w:pPr>
      <w:r w:rsidRPr="004534AE">
        <w:rPr>
          <w:rFonts w:cs="Arial"/>
        </w:rPr>
        <w:t xml:space="preserve">Scheduling Coordinators who submit a resource flexible RA capacity plan that includes an invalid use-limited resource combination may be subject to the Rules of Conduct including monetary penalty pursuant to </w:t>
      </w:r>
      <w:r>
        <w:rPr>
          <w:rFonts w:cs="Arial"/>
        </w:rPr>
        <w:t xml:space="preserve">ISO Tariff </w:t>
      </w:r>
      <w:r w:rsidRPr="004534AE">
        <w:rPr>
          <w:rFonts w:cs="Arial"/>
        </w:rPr>
        <w:t>Section 37.6.1</w:t>
      </w:r>
      <w:r>
        <w:rPr>
          <w:rFonts w:cs="Arial"/>
        </w:rPr>
        <w:t>.</w:t>
      </w:r>
    </w:p>
    <w:p w14:paraId="20C61D12" w14:textId="77777777" w:rsidR="00944BFB" w:rsidRPr="00477B87" w:rsidRDefault="00944BFB" w:rsidP="004534AE">
      <w:pPr>
        <w:pStyle w:val="ParaText"/>
      </w:pPr>
    </w:p>
    <w:p w14:paraId="20C61D13" w14:textId="77777777" w:rsidR="00093DD5" w:rsidRDefault="00093DD5" w:rsidP="004534AE">
      <w:pPr>
        <w:pStyle w:val="Heading3"/>
      </w:pPr>
      <w:bookmarkStart w:id="896" w:name="_Toc136598228"/>
      <w:r>
        <w:t>Establishing Minimum Qualified Flexible Capacity Category</w:t>
      </w:r>
      <w:bookmarkEnd w:id="896"/>
    </w:p>
    <w:p w14:paraId="20C61D14" w14:textId="77777777" w:rsidR="00F75EB2" w:rsidRPr="00BD0FC4" w:rsidRDefault="00F75EB2" w:rsidP="004534AE">
      <w:pPr>
        <w:pStyle w:val="ParaText"/>
        <w:rPr>
          <w:rFonts w:cs="Arial"/>
          <w:i/>
        </w:rPr>
      </w:pPr>
      <w:r w:rsidRPr="006F6D75">
        <w:rPr>
          <w:rFonts w:cs="Arial"/>
          <w:i/>
        </w:rPr>
        <w:t>ISO Tariff Sections 40.10.3 and 40.10.3.5</w:t>
      </w:r>
    </w:p>
    <w:p w14:paraId="20C61D15" w14:textId="77777777" w:rsidR="00F75EB2" w:rsidRPr="004534AE" w:rsidRDefault="00F75EB2" w:rsidP="004534AE">
      <w:pPr>
        <w:pStyle w:val="ParaText"/>
        <w:rPr>
          <w:rFonts w:cs="Arial"/>
        </w:rPr>
      </w:pPr>
      <w:r w:rsidRPr="004534AE">
        <w:rPr>
          <w:rFonts w:cs="Arial"/>
        </w:rPr>
        <w:t xml:space="preserve">The ISO uses master file information to assess the minimum qualified flexible capacity category.  All non-use-limited resources will qualify to supply base flexible capacity if certain criteria are met.  For all use-limited resources, the ISO will use to the resource’s daily start limitation, minimum run time, and minimum down time to determine if the resource maximum qualified flexible capacity category.  </w:t>
      </w:r>
    </w:p>
    <w:p w14:paraId="20C61D16" w14:textId="77777777" w:rsidR="00F75EB2" w:rsidRDefault="00F75EB2" w:rsidP="00F75EB2">
      <w:r w:rsidRPr="004534AE">
        <w:t>The ISO uses the following criteria to determine the minimum qualified flexible capacity category</w:t>
      </w:r>
      <w:r>
        <w:t xml:space="preserve"> for each resource</w:t>
      </w:r>
      <w:r w:rsidRPr="004534AE">
        <w:t>:</w:t>
      </w:r>
    </w:p>
    <w:tbl>
      <w:tblPr>
        <w:tblW w:w="8231" w:type="dxa"/>
        <w:jc w:val="center"/>
        <w:tblCellMar>
          <w:left w:w="0" w:type="dxa"/>
          <w:right w:w="0" w:type="dxa"/>
        </w:tblCellMar>
        <w:tblLook w:val="04A0" w:firstRow="1" w:lastRow="0" w:firstColumn="1" w:lastColumn="0" w:noHBand="0" w:noVBand="1"/>
      </w:tblPr>
      <w:tblGrid>
        <w:gridCol w:w="960"/>
        <w:gridCol w:w="1421"/>
        <w:gridCol w:w="2790"/>
        <w:gridCol w:w="1134"/>
        <w:gridCol w:w="1926"/>
      </w:tblGrid>
      <w:tr w:rsidR="00F75EB2" w14:paraId="20C61D1C" w14:textId="77777777" w:rsidTr="004534AE">
        <w:trPr>
          <w:trHeight w:val="300"/>
          <w:jc w:val="center"/>
        </w:trPr>
        <w:tc>
          <w:tcPr>
            <w:tcW w:w="960"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7"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w:t>
            </w:r>
          </w:p>
        </w:tc>
        <w:tc>
          <w:tcPr>
            <w:tcW w:w="1421"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8"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ULR Status</w:t>
            </w:r>
          </w:p>
        </w:tc>
        <w:tc>
          <w:tcPr>
            <w:tcW w:w="2790"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9"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If </w:t>
            </w:r>
          </w:p>
        </w:tc>
        <w:tc>
          <w:tcPr>
            <w:tcW w:w="1134"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A" w14:textId="77777777" w:rsidR="00F75EB2" w:rsidRPr="004534AE" w:rsidRDefault="00F75EB2" w:rsidP="00D356EF">
            <w:pPr>
              <w:rPr>
                <w:rFonts w:ascii="Calibri" w:eastAsiaTheme="minorHAnsi" w:hAnsi="Calibri"/>
                <w:b/>
                <w:color w:val="FFFFFF" w:themeColor="background1"/>
                <w:szCs w:val="22"/>
              </w:rPr>
            </w:pPr>
            <w:r w:rsidRPr="004534AE">
              <w:rPr>
                <w:b/>
                <w:color w:val="FFFFFF" w:themeColor="background1"/>
              </w:rPr>
              <w:t xml:space="preserve">And </w:t>
            </w:r>
          </w:p>
        </w:tc>
        <w:tc>
          <w:tcPr>
            <w:tcW w:w="1926"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108" w:type="dxa"/>
              <w:bottom w:w="0" w:type="dxa"/>
              <w:right w:w="108" w:type="dxa"/>
            </w:tcMar>
            <w:vAlign w:val="bottom"/>
            <w:hideMark/>
          </w:tcPr>
          <w:p w14:paraId="20C61D1B" w14:textId="77777777" w:rsidR="00F75EB2" w:rsidRPr="004534AE" w:rsidRDefault="00DD4B4A" w:rsidP="00D356EF">
            <w:pPr>
              <w:rPr>
                <w:rFonts w:ascii="Calibri" w:eastAsiaTheme="minorHAnsi" w:hAnsi="Calibri"/>
                <w:b/>
                <w:color w:val="FFFFFF" w:themeColor="background1"/>
                <w:szCs w:val="22"/>
              </w:rPr>
            </w:pPr>
            <w:r w:rsidRPr="00DD4B4A">
              <w:rPr>
                <w:b/>
                <w:color w:val="FFFFFF" w:themeColor="background1"/>
              </w:rPr>
              <w:t>Then Cat</w:t>
            </w:r>
          </w:p>
        </w:tc>
      </w:tr>
      <w:tr w:rsidR="00F75EB2" w14:paraId="20C61D22"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1D" w14:textId="77777777" w:rsidR="00F75EB2" w:rsidRDefault="00F75EB2" w:rsidP="00D356EF">
            <w:pPr>
              <w:jc w:val="right"/>
              <w:rPr>
                <w:rFonts w:ascii="Calibri" w:eastAsiaTheme="minorHAnsi" w:hAnsi="Calibri"/>
                <w:color w:val="000000"/>
                <w:szCs w:val="22"/>
              </w:rPr>
            </w:pPr>
            <w:r>
              <w:rPr>
                <w:color w:val="000000"/>
              </w:rPr>
              <w:t>1</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E" w14:textId="77777777" w:rsidR="00F75EB2" w:rsidRDefault="00F75EB2" w:rsidP="00D356EF">
            <w:pPr>
              <w:rPr>
                <w:rFonts w:ascii="Calibri" w:eastAsiaTheme="minorHAnsi" w:hAnsi="Calibri"/>
                <w:color w:val="000000"/>
                <w:szCs w:val="22"/>
              </w:rPr>
            </w:pPr>
            <w:r>
              <w:rPr>
                <w:color w:val="000000"/>
              </w:rPr>
              <w:t>Non-ULR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1F" w14:textId="77777777" w:rsidR="00F75EB2" w:rsidRDefault="00F75EB2" w:rsidP="00D356EF">
            <w:pPr>
              <w:rPr>
                <w:rFonts w:ascii="Calibri" w:eastAsiaTheme="minorHAnsi" w:hAnsi="Calibri"/>
                <w:color w:val="000000"/>
                <w:szCs w:val="22"/>
              </w:rPr>
            </w:pPr>
            <w:r>
              <w:rPr>
                <w:color w:val="000000"/>
              </w:rPr>
              <w:t>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0"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1" w14:textId="77777777" w:rsidR="00F75EB2" w:rsidRPr="004534AE" w:rsidRDefault="00DD4B4A" w:rsidP="004534AE">
            <w:pPr>
              <w:jc w:val="left"/>
              <w:rPr>
                <w:color w:val="000000"/>
              </w:rPr>
            </w:pPr>
            <w:r w:rsidRPr="004534AE">
              <w:rPr>
                <w:color w:val="000000"/>
              </w:rPr>
              <w:t>Base Ramping</w:t>
            </w:r>
          </w:p>
        </w:tc>
      </w:tr>
      <w:tr w:rsidR="00F75EB2" w14:paraId="20C61D28"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3" w14:textId="77777777" w:rsidR="00F75EB2" w:rsidRDefault="00F75EB2" w:rsidP="00D356EF">
            <w:pPr>
              <w:jc w:val="right"/>
              <w:rPr>
                <w:rFonts w:ascii="Calibri" w:eastAsiaTheme="minorHAnsi" w:hAnsi="Calibri"/>
                <w:color w:val="000000"/>
                <w:szCs w:val="22"/>
              </w:rPr>
            </w:pPr>
            <w:r>
              <w:rPr>
                <w:color w:val="000000"/>
              </w:rPr>
              <w:t>2</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4"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5" w14:textId="77777777" w:rsidR="00F75EB2" w:rsidRDefault="00F75EB2" w:rsidP="00D356EF">
            <w:pPr>
              <w:rPr>
                <w:rFonts w:ascii="Calibri" w:eastAsiaTheme="minorHAnsi" w:hAnsi="Calibri"/>
                <w:color w:val="000000"/>
                <w:szCs w:val="22"/>
              </w:rPr>
            </w:pPr>
            <w:r>
              <w:rPr>
                <w:color w:val="000000"/>
              </w:rPr>
              <w:t>Max Starts/mths&gt;=60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6"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7"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2E"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9" w14:textId="77777777" w:rsidR="00F75EB2" w:rsidRDefault="00F75EB2" w:rsidP="00D356EF">
            <w:pPr>
              <w:jc w:val="right"/>
              <w:rPr>
                <w:rFonts w:ascii="Calibri" w:eastAsiaTheme="minorHAnsi" w:hAnsi="Calibri"/>
                <w:color w:val="000000"/>
                <w:szCs w:val="22"/>
              </w:rPr>
            </w:pPr>
            <w:r>
              <w:rPr>
                <w:color w:val="000000"/>
              </w:rPr>
              <w:t>3</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A"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B" w14:textId="77777777" w:rsidR="00F75EB2" w:rsidRDefault="00F75EB2" w:rsidP="00D356EF">
            <w:pPr>
              <w:rPr>
                <w:rFonts w:ascii="Calibri" w:eastAsiaTheme="minorHAnsi" w:hAnsi="Calibri"/>
                <w:color w:val="000000"/>
                <w:szCs w:val="22"/>
              </w:rPr>
            </w:pPr>
            <w:r>
              <w:rPr>
                <w:color w:val="000000"/>
              </w:rPr>
              <w:t>Max Starts/mths&gt;=30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C" w14:textId="77777777" w:rsidR="00F75EB2" w:rsidRDefault="00F75EB2" w:rsidP="00D356EF">
            <w:pPr>
              <w:rPr>
                <w:rFonts w:ascii="Calibri" w:eastAsiaTheme="minorHAnsi" w:hAnsi="Calibri"/>
                <w:color w:val="000000"/>
                <w:szCs w:val="22"/>
              </w:rPr>
            </w:pPr>
            <w:r>
              <w:rPr>
                <w:color w:val="000000"/>
              </w:rPr>
              <w:t>Min run time=&gt;12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2D" w14:textId="77777777" w:rsidR="00F75EB2" w:rsidRDefault="00DD4B4A" w:rsidP="004534AE">
            <w:pPr>
              <w:jc w:val="left"/>
              <w:rPr>
                <w:rFonts w:ascii="Calibri" w:eastAsiaTheme="minorHAnsi" w:hAnsi="Calibri"/>
                <w:color w:val="000000"/>
                <w:szCs w:val="22"/>
              </w:rPr>
            </w:pPr>
            <w:r>
              <w:rPr>
                <w:color w:val="000000"/>
              </w:rPr>
              <w:t>Base Ramping</w:t>
            </w:r>
          </w:p>
        </w:tc>
      </w:tr>
      <w:tr w:rsidR="00F75EB2" w14:paraId="20C61D34"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2F" w14:textId="77777777" w:rsidR="00F75EB2" w:rsidRDefault="00F75EB2" w:rsidP="00D356EF">
            <w:pPr>
              <w:jc w:val="right"/>
              <w:rPr>
                <w:rFonts w:ascii="Calibri" w:eastAsiaTheme="minorHAnsi" w:hAnsi="Calibri"/>
                <w:color w:val="000000"/>
                <w:szCs w:val="22"/>
              </w:rPr>
            </w:pPr>
            <w:r>
              <w:rPr>
                <w:color w:val="000000"/>
              </w:rPr>
              <w:t>4</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0"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1" w14:textId="77777777" w:rsidR="00F75EB2" w:rsidRDefault="00F75EB2" w:rsidP="00D356EF">
            <w:pPr>
              <w:rPr>
                <w:rFonts w:ascii="Calibri" w:eastAsiaTheme="minorHAnsi" w:hAnsi="Calibri"/>
                <w:color w:val="000000"/>
                <w:szCs w:val="22"/>
              </w:rPr>
            </w:pPr>
            <w:r>
              <w:rPr>
                <w:color w:val="000000"/>
              </w:rPr>
              <w:t>30&lt;Max Starts/mths&lt;60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2" w14:textId="77777777" w:rsidR="00F75EB2" w:rsidRDefault="00F75EB2" w:rsidP="00D356EF">
            <w:pPr>
              <w:rPr>
                <w:rFonts w:ascii="Calibri" w:eastAsiaTheme="minorHAnsi" w:hAnsi="Calibri"/>
                <w:color w:val="000000"/>
                <w:szCs w:val="22"/>
              </w:rPr>
            </w:pPr>
            <w:r>
              <w:rPr>
                <w:color w:val="000000"/>
              </w:rPr>
              <w:t>Min run time&lt;12</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3" w14:textId="77777777" w:rsidR="00F75EB2" w:rsidRPr="004534AE" w:rsidRDefault="00DD4B4A" w:rsidP="004534AE">
            <w:pPr>
              <w:jc w:val="left"/>
              <w:rPr>
                <w:color w:val="000000"/>
              </w:rPr>
            </w:pPr>
            <w:r w:rsidRPr="004534AE">
              <w:rPr>
                <w:color w:val="000000"/>
              </w:rPr>
              <w:t>Peak Ramping</w:t>
            </w:r>
          </w:p>
        </w:tc>
      </w:tr>
      <w:tr w:rsidR="00F75EB2" w14:paraId="20C61D3A" w14:textId="77777777" w:rsidTr="004534AE">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C61D35" w14:textId="77777777" w:rsidR="00F75EB2" w:rsidRDefault="00F75EB2" w:rsidP="00D356EF">
            <w:pPr>
              <w:jc w:val="right"/>
              <w:rPr>
                <w:rFonts w:ascii="Calibri" w:eastAsiaTheme="minorHAnsi" w:hAnsi="Calibri"/>
                <w:color w:val="000000"/>
                <w:szCs w:val="22"/>
              </w:rPr>
            </w:pPr>
            <w:r>
              <w:rPr>
                <w:color w:val="000000"/>
              </w:rPr>
              <w:t>5</w:t>
            </w:r>
          </w:p>
        </w:tc>
        <w:tc>
          <w:tcPr>
            <w:tcW w:w="142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6" w14:textId="77777777" w:rsidR="00F75EB2" w:rsidRDefault="00F75EB2" w:rsidP="00D356EF">
            <w:pPr>
              <w:rPr>
                <w:rFonts w:ascii="Calibri" w:eastAsiaTheme="minorHAnsi" w:hAnsi="Calibri"/>
                <w:color w:val="000000"/>
                <w:szCs w:val="22"/>
              </w:rPr>
            </w:pPr>
            <w:r>
              <w:rPr>
                <w:color w:val="000000"/>
              </w:rPr>
              <w:t>ULR</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7" w14:textId="77777777" w:rsidR="00F75EB2" w:rsidRDefault="00F75EB2" w:rsidP="00D356EF">
            <w:pPr>
              <w:rPr>
                <w:rFonts w:ascii="Calibri" w:eastAsiaTheme="minorHAnsi" w:hAnsi="Calibri"/>
                <w:color w:val="000000"/>
                <w:szCs w:val="22"/>
              </w:rPr>
            </w:pPr>
            <w:r>
              <w:rPr>
                <w:color w:val="000000"/>
              </w:rPr>
              <w:t xml:space="preserve">Other </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8" w14:textId="77777777" w:rsidR="00F75EB2" w:rsidRDefault="00F75EB2" w:rsidP="00D356EF">
            <w:pPr>
              <w:rPr>
                <w:rFonts w:ascii="Calibri" w:eastAsiaTheme="minorHAnsi" w:hAnsi="Calibri"/>
                <w:color w:val="000000"/>
                <w:szCs w:val="22"/>
              </w:rPr>
            </w:pPr>
            <w:r>
              <w:rPr>
                <w:color w:val="000000"/>
              </w:rPr>
              <w:t> </w:t>
            </w:r>
          </w:p>
        </w:tc>
        <w:tc>
          <w:tcPr>
            <w:tcW w:w="19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61D39" w14:textId="77777777" w:rsidR="00F75EB2" w:rsidRPr="004534AE" w:rsidRDefault="00DD4B4A" w:rsidP="004534AE">
            <w:pPr>
              <w:jc w:val="left"/>
              <w:rPr>
                <w:color w:val="000000"/>
              </w:rPr>
            </w:pPr>
            <w:r w:rsidRPr="004534AE">
              <w:rPr>
                <w:color w:val="000000"/>
              </w:rPr>
              <w:t>Super-Peak Ramping</w:t>
            </w:r>
          </w:p>
        </w:tc>
      </w:tr>
    </w:tbl>
    <w:p w14:paraId="20C61D3B" w14:textId="77777777" w:rsidR="00F75EB2" w:rsidRPr="006F6D75" w:rsidRDefault="00F75EB2" w:rsidP="004534AE">
      <w:pPr>
        <w:pStyle w:val="ParaText"/>
        <w:rPr>
          <w:rFonts w:cs="Arial"/>
        </w:rPr>
      </w:pPr>
    </w:p>
    <w:p w14:paraId="20C61D3C" w14:textId="77777777" w:rsidR="00093DD5" w:rsidRPr="006F6D75" w:rsidRDefault="00F75EB2" w:rsidP="004534AE">
      <w:pPr>
        <w:pStyle w:val="ParaText"/>
        <w:rPr>
          <w:rFonts w:cs="Arial"/>
        </w:rPr>
      </w:pPr>
      <w:r w:rsidRPr="004534AE">
        <w:rPr>
          <w:rFonts w:cs="Arial"/>
        </w:rPr>
        <w:t xml:space="preserve">To the extent that the ISO has sufficient data to verify that a use-limit resource is able to provide base flexible capacity, the ISO will deem it eligible in the respective category.  Master file data may not provide sufficient information to verify that the use-limited resource meets the minimum availability requirements established in the tariff.  In these instances, the ISO will produce an initial minimum qualified flexible capacity category not </w:t>
      </w:r>
      <w:r w:rsidRPr="004534AE">
        <w:rPr>
          <w:rFonts w:cs="Arial"/>
        </w:rPr>
        <w:lastRenderedPageBreak/>
        <w:t xml:space="preserve">greater than the peak-flexible capacity category.  </w:t>
      </w:r>
      <w:r w:rsidR="00477B87" w:rsidRPr="004534AE">
        <w:t>All non-generator resources listed as regulation energy management resources in the Master File will be limited to providing category 3 flexible capacity.</w:t>
      </w:r>
      <w:r w:rsidR="00477B87" w:rsidRPr="00477B87">
        <w:t xml:space="preserve">  </w:t>
      </w:r>
      <w:r w:rsidRPr="004534AE">
        <w:rPr>
          <w:rFonts w:cs="Arial"/>
        </w:rPr>
        <w:t xml:space="preserve">Use-limited resources that are eligible to provide a higher quality flexible capacity category than is identified on the draft effective flexible capacity list may provide supplemental information to the ISO demonstrating that the specific use limitation of the resource allows it to qualify to provide the higher quality flexible capacity category.  All requests and supplemental materials must be provided to the ISO prior to the release of the final effective flexible capacity list.  All use-limited resource minimum flexible capacity categorization determinations may be subject to additional verification that it is able to meet the minimum availability requirements upon receipt of the resource’s use plan. </w:t>
      </w:r>
    </w:p>
    <w:p w14:paraId="20C61D3D" w14:textId="77777777" w:rsidR="00140AF9" w:rsidRDefault="00140AF9">
      <w:pPr>
        <w:spacing w:after="0"/>
        <w:jc w:val="left"/>
        <w:rPr>
          <w:rFonts w:cs="Arial"/>
          <w:b/>
          <w:bCs/>
          <w:kern w:val="32"/>
          <w:sz w:val="32"/>
          <w:szCs w:val="32"/>
        </w:rPr>
      </w:pPr>
      <w:r>
        <w:br w:type="page"/>
      </w:r>
    </w:p>
    <w:p w14:paraId="20C61D3E" w14:textId="77777777" w:rsidR="00093DD5" w:rsidRDefault="00C600E7" w:rsidP="004534AE">
      <w:pPr>
        <w:pStyle w:val="Heading1"/>
      </w:pPr>
      <w:bookmarkStart w:id="897" w:name="_Toc136598229"/>
      <w:r>
        <w:lastRenderedPageBreak/>
        <w:t>Flexible Capacity Needs Assessment</w:t>
      </w:r>
      <w:bookmarkEnd w:id="897"/>
    </w:p>
    <w:p w14:paraId="20C61D3F" w14:textId="77777777" w:rsidR="00C600E7" w:rsidRPr="004534AE" w:rsidRDefault="00C600E7" w:rsidP="004534AE">
      <w:pPr>
        <w:pStyle w:val="ParaText"/>
        <w:rPr>
          <w:rFonts w:cs="Arial"/>
          <w:i/>
        </w:rPr>
      </w:pPr>
      <w:r w:rsidRPr="004534AE">
        <w:rPr>
          <w:rFonts w:cs="Arial"/>
          <w:i/>
        </w:rPr>
        <w:t>ISO Tariff Section 40.10.1</w:t>
      </w:r>
    </w:p>
    <w:p w14:paraId="20C61D40" w14:textId="77777777" w:rsidR="00C600E7" w:rsidRPr="0065797F" w:rsidRDefault="00C600E7" w:rsidP="00C600E7">
      <w:pPr>
        <w:pStyle w:val="ParaText"/>
        <w:rPr>
          <w:rFonts w:cs="Arial"/>
        </w:rPr>
      </w:pPr>
      <w:r>
        <w:rPr>
          <w:rFonts w:cs="Arial"/>
        </w:rPr>
        <w:t>The ISO</w:t>
      </w:r>
      <w:r w:rsidRPr="0065797F">
        <w:rPr>
          <w:rFonts w:cs="Arial"/>
        </w:rPr>
        <w:t xml:space="preserve">, on an annual basis, publishes a </w:t>
      </w:r>
      <w:r>
        <w:rPr>
          <w:rFonts w:cs="Arial"/>
        </w:rPr>
        <w:t>Flexible Capacity Needs Assessment</w:t>
      </w:r>
      <w:r w:rsidRPr="0065797F">
        <w:rPr>
          <w:rFonts w:cs="Arial"/>
        </w:rPr>
        <w:t xml:space="preserve"> that determines the minimum amount of </w:t>
      </w:r>
      <w:r>
        <w:rPr>
          <w:rFonts w:cs="Arial"/>
        </w:rPr>
        <w:t xml:space="preserve">Flexible Resource Adequacy Capacity </w:t>
      </w:r>
      <w:r w:rsidRPr="0065797F">
        <w:rPr>
          <w:rFonts w:cs="Arial"/>
        </w:rPr>
        <w:t xml:space="preserve">must be available to </w:t>
      </w:r>
      <w:r>
        <w:rPr>
          <w:rFonts w:cs="Arial"/>
        </w:rPr>
        <w:t>ISO</w:t>
      </w:r>
      <w:r w:rsidRPr="0065797F">
        <w:rPr>
          <w:rFonts w:cs="Arial"/>
        </w:rPr>
        <w:t xml:space="preserve"> </w:t>
      </w:r>
      <w:r>
        <w:rPr>
          <w:rFonts w:cs="Arial"/>
        </w:rPr>
        <w:t>as well as the system</w:t>
      </w:r>
      <w:r w:rsidR="00D356EF">
        <w:rPr>
          <w:rFonts w:cs="Arial"/>
        </w:rPr>
        <w:t>-</w:t>
      </w:r>
      <w:r>
        <w:rPr>
          <w:rFonts w:cs="Arial"/>
        </w:rPr>
        <w:t xml:space="preserve">wide minimum and maximum Flexible Resource Adequacy Capacity needed in each of the categories identified in </w:t>
      </w:r>
      <w:r w:rsidR="00D356EF">
        <w:rPr>
          <w:rFonts w:cs="Arial"/>
        </w:rPr>
        <w:t>tariff</w:t>
      </w:r>
      <w:r>
        <w:rPr>
          <w:rFonts w:cs="Arial"/>
        </w:rPr>
        <w:t xml:space="preserve"> section 40.10.3.2(4).  </w:t>
      </w:r>
      <w:r w:rsidR="00D356EF">
        <w:rPr>
          <w:rFonts w:cs="Arial"/>
        </w:rPr>
        <w:t xml:space="preserve">The </w:t>
      </w:r>
      <w:r>
        <w:rPr>
          <w:rFonts w:cs="Arial"/>
        </w:rPr>
        <w:t>ISO</w:t>
      </w:r>
      <w:r w:rsidRPr="0065797F">
        <w:rPr>
          <w:rFonts w:cs="Arial"/>
        </w:rPr>
        <w:t xml:space="preserve"> collaborates with the CPUC, </w:t>
      </w:r>
      <w:r w:rsidR="00D356EF">
        <w:rPr>
          <w:rFonts w:cs="Arial"/>
        </w:rPr>
        <w:t>l</w:t>
      </w:r>
      <w:r>
        <w:rPr>
          <w:rFonts w:cs="Arial"/>
        </w:rPr>
        <w:t xml:space="preserve">ocal </w:t>
      </w:r>
      <w:r w:rsidR="00D356EF">
        <w:rPr>
          <w:rFonts w:cs="Arial"/>
        </w:rPr>
        <w:t>r</w:t>
      </w:r>
      <w:r>
        <w:rPr>
          <w:rFonts w:cs="Arial"/>
        </w:rPr>
        <w:t xml:space="preserve">egulatory </w:t>
      </w:r>
      <w:r w:rsidR="00D356EF">
        <w:rPr>
          <w:rFonts w:cs="Arial"/>
        </w:rPr>
        <w:t>a</w:t>
      </w:r>
      <w:r>
        <w:rPr>
          <w:rFonts w:cs="Arial"/>
        </w:rPr>
        <w:t>uthoritie</w:t>
      </w:r>
      <w:r w:rsidRPr="0065797F">
        <w:rPr>
          <w:rFonts w:cs="Arial"/>
        </w:rPr>
        <w:t xml:space="preserve">s within the </w:t>
      </w:r>
      <w:r>
        <w:rPr>
          <w:rFonts w:cs="Arial"/>
        </w:rPr>
        <w:t>ISO</w:t>
      </w:r>
      <w:r w:rsidRPr="0065797F">
        <w:rPr>
          <w:rFonts w:cs="Arial"/>
        </w:rPr>
        <w:t xml:space="preserve"> </w:t>
      </w:r>
      <w:r w:rsidR="00D356EF">
        <w:rPr>
          <w:rFonts w:cs="Arial"/>
        </w:rPr>
        <w:t>balancing authority</w:t>
      </w:r>
      <w:r w:rsidRPr="0065797F">
        <w:rPr>
          <w:rFonts w:cs="Arial"/>
        </w:rPr>
        <w:t xml:space="preserve"> </w:t>
      </w:r>
      <w:r w:rsidR="00D356EF">
        <w:rPr>
          <w:rFonts w:cs="Arial"/>
        </w:rPr>
        <w:t>a</w:t>
      </w:r>
      <w:r w:rsidRPr="0065797F">
        <w:rPr>
          <w:rFonts w:cs="Arial"/>
        </w:rPr>
        <w:t xml:space="preserve">rea, and </w:t>
      </w:r>
      <w:r w:rsidR="00D356EF">
        <w:rPr>
          <w:rFonts w:cs="Arial"/>
        </w:rPr>
        <w:t>m</w:t>
      </w:r>
      <w:r w:rsidRPr="0065797F">
        <w:rPr>
          <w:rFonts w:cs="Arial"/>
        </w:rPr>
        <w:t xml:space="preserve">arket </w:t>
      </w:r>
      <w:r w:rsidR="00D356EF">
        <w:rPr>
          <w:rFonts w:cs="Arial"/>
        </w:rPr>
        <w:t>p</w:t>
      </w:r>
      <w:r w:rsidRPr="0065797F">
        <w:rPr>
          <w:rFonts w:cs="Arial"/>
        </w:rPr>
        <w:t>articipants</w:t>
      </w:r>
      <w:r w:rsidR="00D356EF">
        <w:rPr>
          <w:rFonts w:cs="Arial"/>
        </w:rPr>
        <w:t>,</w:t>
      </w:r>
      <w:r w:rsidRPr="0065797F">
        <w:rPr>
          <w:rFonts w:cs="Arial"/>
        </w:rPr>
        <w:t xml:space="preserve"> as applicable</w:t>
      </w:r>
      <w:r w:rsidR="00D356EF">
        <w:rPr>
          <w:rFonts w:cs="Arial"/>
        </w:rPr>
        <w:t>,</w:t>
      </w:r>
      <w:r w:rsidRPr="0065797F">
        <w:rPr>
          <w:rFonts w:cs="Arial"/>
        </w:rPr>
        <w:t xml:space="preserve"> to establish the parameters, assumptions, and other criteria to be utilized in the technical study</w:t>
      </w:r>
      <w:r>
        <w:rPr>
          <w:rFonts w:cs="Arial"/>
        </w:rPr>
        <w:t xml:space="preserve">.  </w:t>
      </w:r>
      <w:r w:rsidRPr="0065797F">
        <w:rPr>
          <w:rFonts w:cs="Arial"/>
        </w:rPr>
        <w:t xml:space="preserve">The objective of the </w:t>
      </w:r>
      <w:r>
        <w:rPr>
          <w:rFonts w:cs="Arial"/>
        </w:rPr>
        <w:t>Flexible Capacity Needs Assessment</w:t>
      </w:r>
      <w:r w:rsidRPr="0065797F">
        <w:rPr>
          <w:rFonts w:cs="Arial"/>
        </w:rPr>
        <w:t xml:space="preserve"> is to specifically identify </w:t>
      </w:r>
      <w:r>
        <w:rPr>
          <w:rFonts w:cs="Arial"/>
        </w:rPr>
        <w:t>the largest forecasted three</w:t>
      </w:r>
      <w:r w:rsidR="00D356EF">
        <w:rPr>
          <w:rFonts w:cs="Arial"/>
        </w:rPr>
        <w:t>-</w:t>
      </w:r>
      <w:r>
        <w:rPr>
          <w:rFonts w:cs="Arial"/>
        </w:rPr>
        <w:t xml:space="preserve">hour net load ramps within a given month for the upcoming year and determine each </w:t>
      </w:r>
      <w:r w:rsidR="00B905B3">
        <w:rPr>
          <w:rFonts w:cs="Arial"/>
        </w:rPr>
        <w:t>local regulatory authority</w:t>
      </w:r>
      <w:r>
        <w:rPr>
          <w:rFonts w:cs="Arial"/>
        </w:rPr>
        <w:t xml:space="preserve">’s MW contribution to this ramp.  </w:t>
      </w:r>
    </w:p>
    <w:p w14:paraId="20C61D41" w14:textId="77777777" w:rsidR="00C600E7" w:rsidRDefault="00C600E7" w:rsidP="00C600E7">
      <w:pPr>
        <w:pStyle w:val="ParaText"/>
        <w:rPr>
          <w:rFonts w:cs="Arial"/>
        </w:rPr>
      </w:pPr>
      <w:r w:rsidRPr="0016497C">
        <w:rPr>
          <w:rFonts w:cs="Arial"/>
        </w:rPr>
        <w:t xml:space="preserve">The Flexible Capacity Needs Assessment will be conducted in accordance with the schedule set forth in </w:t>
      </w:r>
      <w:r>
        <w:rPr>
          <w:rFonts w:cs="Arial"/>
        </w:rPr>
        <w:t>Exhibit-A</w:t>
      </w:r>
      <w:r w:rsidRPr="0016497C">
        <w:rPr>
          <w:rFonts w:cs="Arial"/>
        </w:rPr>
        <w:t xml:space="preserve">.   This schedule ensures </w:t>
      </w:r>
      <w:r w:rsidR="00B905B3">
        <w:rPr>
          <w:rFonts w:cs="Arial"/>
        </w:rPr>
        <w:t xml:space="preserve">review and input by stakeholders on </w:t>
      </w:r>
      <w:r w:rsidRPr="0016497C">
        <w:rPr>
          <w:rFonts w:cs="Arial"/>
        </w:rPr>
        <w:t xml:space="preserve">the determination of study parameters and assumptions as well as consideration by the CPUC and other </w:t>
      </w:r>
      <w:r w:rsidR="00B905B3">
        <w:rPr>
          <w:rFonts w:cs="Arial"/>
        </w:rPr>
        <w:t>l</w:t>
      </w:r>
      <w:r w:rsidRPr="0016497C">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prior</w:t>
      </w:r>
      <w:r>
        <w:rPr>
          <w:rFonts w:cs="Arial"/>
        </w:rPr>
        <w:t xml:space="preserve"> to annual procurement cycles.</w:t>
      </w:r>
    </w:p>
    <w:p w14:paraId="20C61D42" w14:textId="77777777" w:rsidR="00C600E7" w:rsidRPr="0034474C" w:rsidRDefault="00C600E7" w:rsidP="00C600E7">
      <w:pPr>
        <w:pStyle w:val="ParaText"/>
        <w:rPr>
          <w:rFonts w:cs="Arial"/>
        </w:rPr>
      </w:pPr>
      <w:r w:rsidRPr="0034474C">
        <w:rPr>
          <w:rFonts w:cs="Arial"/>
        </w:rPr>
        <w:t xml:space="preserve">Each year, the ISO will provide the study methodology and assumptions in a white paper as part of the annual stakeholder process and post it to the ISO website.  </w:t>
      </w:r>
      <w:r>
        <w:rPr>
          <w:rFonts w:cs="Arial"/>
        </w:rPr>
        <w:t>During this process, t</w:t>
      </w:r>
      <w:r w:rsidRPr="0034474C">
        <w:rPr>
          <w:rFonts w:cs="Arial"/>
        </w:rPr>
        <w:t>he ISO will have a stakeholder meeting to discuss the methodology and assumptions, as well as stakeholder comments.</w:t>
      </w:r>
    </w:p>
    <w:p w14:paraId="20C61D43" w14:textId="77777777" w:rsidR="00C600E7" w:rsidRPr="0016497C" w:rsidRDefault="00C600E7" w:rsidP="00C600E7">
      <w:pPr>
        <w:pStyle w:val="ParaText"/>
        <w:rPr>
          <w:rFonts w:cs="Arial"/>
        </w:rPr>
      </w:pPr>
      <w:r w:rsidRPr="0016497C">
        <w:rPr>
          <w:rFonts w:cs="Arial"/>
        </w:rPr>
        <w:t>The ISO is responsible for maintaining the integrity of the interconnected transmission grid in a manner consistent with prevailing Applicable Reliability Criteria (ARC), primarily consisting of reliability standards established by NERC and WECC.</w:t>
      </w:r>
      <w:r w:rsidRPr="00C600E7">
        <w:rPr>
          <w:rFonts w:cs="Arial"/>
          <w:vertAlign w:val="superscript"/>
        </w:rPr>
        <w:footnoteReference w:id="13"/>
      </w:r>
      <w:r w:rsidRPr="0016497C">
        <w:rPr>
          <w:rFonts w:cs="Arial"/>
        </w:rPr>
        <w:t xml:space="preserve">  </w:t>
      </w:r>
      <w:r w:rsidR="00B905B3">
        <w:rPr>
          <w:rFonts w:cs="Arial"/>
        </w:rPr>
        <w:t>T</w:t>
      </w:r>
      <w:r w:rsidRPr="0016497C">
        <w:rPr>
          <w:rFonts w:cs="Arial"/>
        </w:rPr>
        <w:t xml:space="preserve">he collaborative Flexible Capacity Needs Assessment process provides the CPUC and other </w:t>
      </w:r>
      <w:r w:rsidR="00B905B3">
        <w:rPr>
          <w:rFonts w:cs="Arial"/>
        </w:rPr>
        <w:t>l</w:t>
      </w:r>
      <w:r w:rsidR="00273B28">
        <w:rPr>
          <w:rFonts w:cs="Arial"/>
        </w:rPr>
        <w:t xml:space="preserve">ocal </w:t>
      </w:r>
      <w:r w:rsidR="00B905B3">
        <w:rPr>
          <w:rFonts w:cs="Arial"/>
        </w:rPr>
        <w:t>r</w:t>
      </w:r>
      <w:r w:rsidRPr="0016497C">
        <w:rPr>
          <w:rFonts w:cs="Arial"/>
        </w:rPr>
        <w:t xml:space="preserve">egulatory </w:t>
      </w:r>
      <w:r w:rsidR="00B905B3">
        <w:rPr>
          <w:rFonts w:cs="Arial"/>
        </w:rPr>
        <w:t>a</w:t>
      </w:r>
      <w:r w:rsidRPr="0016497C">
        <w:rPr>
          <w:rFonts w:cs="Arial"/>
        </w:rPr>
        <w:t>uthorities with the opportunity to address the appropriate level of service reliability to end-use customers for whom their respective resource adequacy rules apply</w:t>
      </w:r>
      <w:r>
        <w:rPr>
          <w:rFonts w:cs="Arial"/>
        </w:rPr>
        <w:t xml:space="preserve">.  </w:t>
      </w:r>
      <w:r w:rsidRPr="0016497C">
        <w:rPr>
          <w:rFonts w:cs="Arial"/>
        </w:rPr>
        <w:t xml:space="preserve">  </w:t>
      </w:r>
    </w:p>
    <w:p w14:paraId="20C61D44" w14:textId="77777777" w:rsidR="00C600E7" w:rsidRPr="00243D9F" w:rsidRDefault="00C600E7" w:rsidP="00C600E7">
      <w:pPr>
        <w:pStyle w:val="ParaText"/>
        <w:rPr>
          <w:rFonts w:cs="Arial"/>
        </w:rPr>
      </w:pPr>
      <w:r w:rsidRPr="00243D9F">
        <w:rPr>
          <w:rFonts w:cs="Arial"/>
        </w:rPr>
        <w:t xml:space="preserve">Greater detail on the </w:t>
      </w:r>
      <w:r w:rsidRPr="0016497C">
        <w:rPr>
          <w:rFonts w:cs="Arial"/>
        </w:rPr>
        <w:t xml:space="preserve">Flexible Capacity Needs Assessment </w:t>
      </w:r>
      <w:r>
        <w:rPr>
          <w:rFonts w:cs="Arial"/>
        </w:rPr>
        <w:t xml:space="preserve">study </w:t>
      </w:r>
      <w:r w:rsidR="00B905B3">
        <w:rPr>
          <w:rFonts w:cs="Arial"/>
        </w:rPr>
        <w:t>c</w:t>
      </w:r>
      <w:r w:rsidRPr="00243D9F">
        <w:rPr>
          <w:rFonts w:cs="Arial"/>
        </w:rPr>
        <w:t xml:space="preserve">riteria, </w:t>
      </w:r>
      <w:r w:rsidR="00B905B3">
        <w:rPr>
          <w:rFonts w:cs="Arial"/>
        </w:rPr>
        <w:t>m</w:t>
      </w:r>
      <w:r w:rsidRPr="00243D9F">
        <w:rPr>
          <w:rFonts w:cs="Arial"/>
        </w:rPr>
        <w:t xml:space="preserve">ethodology and </w:t>
      </w:r>
      <w:r w:rsidR="00B905B3">
        <w:rPr>
          <w:rFonts w:cs="Arial"/>
        </w:rPr>
        <w:t>a</w:t>
      </w:r>
      <w:r w:rsidRPr="00243D9F">
        <w:rPr>
          <w:rFonts w:cs="Arial"/>
        </w:rPr>
        <w:t xml:space="preserve">ssumptions can be found at: </w:t>
      </w:r>
    </w:p>
    <w:p w14:paraId="027491C9" w14:textId="77777777" w:rsidR="00A82A0B" w:rsidRDefault="00912C00" w:rsidP="00C600E7">
      <w:pPr>
        <w:pStyle w:val="ParaText"/>
      </w:pPr>
      <w:hyperlink r:id="rId99" w:history="1">
        <w:r w:rsidR="00A82A0B" w:rsidRPr="00A82A0B">
          <w:rPr>
            <w:rStyle w:val="Hyperlink"/>
          </w:rPr>
          <w:t>http://www.caiso.com/informed/Pages/StakeholderProcesses/FlexibleCapacityNeedsAssessmentProcess.aspx</w:t>
        </w:r>
      </w:hyperlink>
    </w:p>
    <w:p w14:paraId="20C61D46" w14:textId="3FC8A571" w:rsidR="00C600E7" w:rsidRPr="00C600E7" w:rsidRDefault="00A82A0B" w:rsidP="00C600E7">
      <w:pPr>
        <w:pStyle w:val="ParaText"/>
        <w:rPr>
          <w:rFonts w:cs="Arial"/>
        </w:rPr>
      </w:pPr>
      <w:r w:rsidRPr="00A82A0B" w:rsidDel="00A82A0B">
        <w:t xml:space="preserve"> </w:t>
      </w:r>
      <w:r w:rsidR="00C600E7" w:rsidRPr="00C600E7">
        <w:rPr>
          <w:rFonts w:cs="Arial"/>
        </w:rPr>
        <w:t xml:space="preserve">Greater detail on the latest Flexible Capacity Needs Assessment can be found at: </w:t>
      </w:r>
    </w:p>
    <w:p w14:paraId="20C61D47" w14:textId="77777777" w:rsidR="00273B28" w:rsidRPr="00273B28" w:rsidRDefault="00912C00" w:rsidP="004534AE">
      <w:pPr>
        <w:pStyle w:val="ParaText"/>
        <w:rPr>
          <w:rStyle w:val="Hyperlink"/>
        </w:rPr>
      </w:pPr>
      <w:hyperlink r:id="rId100" w:history="1">
        <w:r w:rsidR="00C600E7" w:rsidRPr="00273B28">
          <w:rPr>
            <w:rStyle w:val="Hyperlink"/>
          </w:rPr>
          <w:t>http://www.caiso.com/Documents/Final_2014_FlexCapacityNeedsAssessment.pdf</w:t>
        </w:r>
      </w:hyperlink>
    </w:p>
    <w:p w14:paraId="20C61D48" w14:textId="77777777" w:rsidR="00140AF9" w:rsidRDefault="00140AF9">
      <w:pPr>
        <w:spacing w:after="0"/>
        <w:jc w:val="left"/>
        <w:rPr>
          <w:rFonts w:cs="Arial"/>
          <w:b/>
          <w:bCs/>
          <w:kern w:val="32"/>
          <w:sz w:val="32"/>
          <w:szCs w:val="32"/>
        </w:rPr>
      </w:pPr>
      <w:bookmarkStart w:id="898" w:name="_Toc295831182"/>
      <w:bookmarkStart w:id="899" w:name="_Toc369088169"/>
      <w:bookmarkStart w:id="900" w:name="_Toc397496539"/>
      <w:r>
        <w:br w:type="page"/>
      </w:r>
    </w:p>
    <w:p w14:paraId="20C61D49" w14:textId="77777777" w:rsidR="00BF627C" w:rsidRPr="00FA1BA8" w:rsidRDefault="00BF627C" w:rsidP="00FA1BA8">
      <w:pPr>
        <w:pStyle w:val="Heading1"/>
      </w:pPr>
      <w:bookmarkStart w:id="901" w:name="_Toc136598230"/>
      <w:r w:rsidRPr="00FA1BA8">
        <w:lastRenderedPageBreak/>
        <w:t>Procurement Mechanisms and Instruments</w:t>
      </w:r>
      <w:bookmarkEnd w:id="898"/>
      <w:bookmarkEnd w:id="899"/>
      <w:bookmarkEnd w:id="900"/>
      <w:bookmarkEnd w:id="901"/>
      <w:r w:rsidRPr="00FA1BA8">
        <w:t xml:space="preserve"> </w:t>
      </w:r>
    </w:p>
    <w:p w14:paraId="20C61D4A" w14:textId="77777777" w:rsidR="00BF627C" w:rsidRDefault="00BF627C" w:rsidP="00FA1BA8">
      <w:pPr>
        <w:pStyle w:val="Heading2"/>
      </w:pPr>
      <w:bookmarkStart w:id="902" w:name="_Toc295831183"/>
      <w:bookmarkStart w:id="903" w:name="_Toc326763934"/>
      <w:bookmarkStart w:id="904" w:name="_Toc369088170"/>
      <w:bookmarkStart w:id="905" w:name="_Toc397496540"/>
      <w:bookmarkStart w:id="906" w:name="_Toc136598231"/>
      <w:r w:rsidRPr="0065797F">
        <w:t>Reliability Must-Run Contract</w:t>
      </w:r>
      <w:bookmarkEnd w:id="902"/>
      <w:bookmarkEnd w:id="903"/>
      <w:bookmarkEnd w:id="904"/>
      <w:bookmarkEnd w:id="905"/>
      <w:bookmarkEnd w:id="906"/>
    </w:p>
    <w:p w14:paraId="20C61D4B" w14:textId="77777777" w:rsidR="0051681B" w:rsidRDefault="0051681B" w:rsidP="001E70EE"/>
    <w:p w14:paraId="20C61D4C" w14:textId="77777777" w:rsidR="0051681B" w:rsidRDefault="0051681B" w:rsidP="0051681B">
      <w:pPr>
        <w:pStyle w:val="ParaText"/>
        <w:rPr>
          <w:rFonts w:cs="Arial"/>
        </w:rPr>
      </w:pPr>
      <w:r>
        <w:rPr>
          <w:rFonts w:cs="Arial"/>
        </w:rPr>
        <w:t>ISO Tariff Section 41.1</w:t>
      </w:r>
    </w:p>
    <w:p w14:paraId="20C61D4D" w14:textId="77777777" w:rsidR="0051681B" w:rsidRDefault="0051681B" w:rsidP="0051681B">
      <w:pPr>
        <w:pStyle w:val="ParaText"/>
        <w:rPr>
          <w:rFonts w:cs="Arial"/>
        </w:rPr>
      </w:pPr>
      <w:r w:rsidRPr="00B32A71">
        <w:rPr>
          <w:rFonts w:cs="Arial"/>
        </w:rPr>
        <w:t>A Reliability Must-Run Contract is a contract entered into by the CAISO with a resource owner that operates a Generating Unit or other resource giving the CAISO the right to call on the Generating Unit or resource to generate Energy, provide Ancillary Services, Black Start, Voltage support or similar services to maintain the reliability of the CAISO Controlled Grid, including meeting system, local, and flexible capacity reliability needs.</w:t>
      </w:r>
    </w:p>
    <w:p w14:paraId="20C61D4E" w14:textId="77777777" w:rsidR="00BF627C" w:rsidRDefault="0051681B" w:rsidP="001E70EE">
      <w:pPr>
        <w:pStyle w:val="ParaText"/>
        <w:rPr>
          <w:rFonts w:cs="Arial"/>
        </w:rPr>
      </w:pPr>
      <w:r>
        <w:rPr>
          <w:rFonts w:cs="Arial"/>
        </w:rPr>
        <w:t>To be eligible for a Reliability Must-Run Contract, a resource must</w:t>
      </w:r>
      <w:r w:rsidR="001E70EE">
        <w:rPr>
          <w:rFonts w:cs="Arial"/>
        </w:rPr>
        <w:t xml:space="preserve"> be in the retirement process. </w:t>
      </w:r>
      <w:r>
        <w:rPr>
          <w:rFonts w:cs="Arial"/>
        </w:rPr>
        <w:t>Refer to section 12 of the Generator Management BPM for details about the retirement process.</w:t>
      </w:r>
    </w:p>
    <w:p w14:paraId="20C61D4F" w14:textId="77777777" w:rsidR="00BF627C" w:rsidRDefault="00BF627C" w:rsidP="001E70EE">
      <w:pPr>
        <w:pStyle w:val="Heading3"/>
      </w:pPr>
      <w:bookmarkStart w:id="907" w:name="_Toc295831184"/>
      <w:bookmarkStart w:id="908" w:name="_Toc326763935"/>
      <w:bookmarkStart w:id="909" w:name="_Toc369088171"/>
      <w:bookmarkStart w:id="910" w:name="_Toc397496541"/>
      <w:bookmarkStart w:id="911" w:name="_Toc136598232"/>
      <w:r w:rsidRPr="0065797F">
        <w:t>Designation as a Reliability Must-Run Unit</w:t>
      </w:r>
      <w:bookmarkEnd w:id="907"/>
      <w:bookmarkEnd w:id="908"/>
      <w:bookmarkEnd w:id="909"/>
      <w:bookmarkEnd w:id="910"/>
      <w:bookmarkEnd w:id="911"/>
    </w:p>
    <w:p w14:paraId="20C61D50" w14:textId="77777777" w:rsidR="001E70EE" w:rsidRPr="001E70EE" w:rsidRDefault="001E70EE" w:rsidP="001E70EE"/>
    <w:p w14:paraId="20C61D51" w14:textId="77777777" w:rsidR="00BF627C" w:rsidRDefault="00BF627C" w:rsidP="00BF627C">
      <w:pPr>
        <w:pStyle w:val="ParaText"/>
        <w:spacing w:before="60" w:after="120"/>
        <w:rPr>
          <w:rFonts w:cs="Arial"/>
        </w:rPr>
      </w:pPr>
      <w:r>
        <w:rPr>
          <w:rFonts w:cs="Arial"/>
        </w:rPr>
        <w:t>ISO</w:t>
      </w:r>
      <w:r w:rsidRPr="0065797F">
        <w:rPr>
          <w:rFonts w:cs="Arial"/>
        </w:rPr>
        <w:t xml:space="preserve"> Tariff Section 41.2</w:t>
      </w:r>
      <w:r w:rsidR="0051681B">
        <w:rPr>
          <w:rFonts w:cs="Arial"/>
        </w:rPr>
        <w:t>, 41.5, 41.8</w:t>
      </w:r>
    </w:p>
    <w:p w14:paraId="20C61D52" w14:textId="77777777" w:rsidR="0051681B" w:rsidRDefault="0051681B" w:rsidP="0051681B">
      <w:pPr>
        <w:pStyle w:val="ParaText"/>
        <w:rPr>
          <w:rFonts w:cs="Arial"/>
        </w:rPr>
      </w:pPr>
      <w:r w:rsidRPr="00B32A71">
        <w:rPr>
          <w:rFonts w:cs="Arial"/>
        </w:rPr>
        <w:t>The CAISO will, subject to any existing power purchase contracts of a Generating Unit, have the right at any time based upon CAISO Controlled Grid technical analyses and studies to designate a Generating Unit a</w:t>
      </w:r>
      <w:r w:rsidR="001E70EE">
        <w:rPr>
          <w:rFonts w:cs="Arial"/>
        </w:rPr>
        <w:t xml:space="preserve">s a Reliability Must-Run Unit. </w:t>
      </w:r>
      <w:r w:rsidRPr="00B32A71">
        <w:rPr>
          <w:rFonts w:cs="Arial"/>
        </w:rPr>
        <w:t xml:space="preserve">The CAISO will also have the right at any time based upon CAISO Controlled Grid technical analyses and studies to designate a resource for Reliability Must-Run service that is needed to provide Ancillary Services or other reliability services. A Generating Unit resource so designated shall then be obligated to provide the CAISO with its proposed rates for Reliability Must-Run service Generation for negotiation with the CAISO. </w:t>
      </w:r>
    </w:p>
    <w:p w14:paraId="20C61D53" w14:textId="77777777" w:rsidR="0051681B" w:rsidRDefault="0051681B" w:rsidP="0051681B">
      <w:pPr>
        <w:pStyle w:val="ParaText"/>
        <w:rPr>
          <w:rFonts w:cs="Arial"/>
        </w:rPr>
      </w:pPr>
      <w:r>
        <w:rPr>
          <w:rFonts w:cs="Arial"/>
        </w:rPr>
        <w:t>Reliability Must-Run units are subject to the same tariff requirements applicable to RA resources including:</w:t>
      </w:r>
    </w:p>
    <w:p w14:paraId="20C61D54"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 xml:space="preserve">are subject to </w:t>
      </w:r>
      <w:r w:rsidRPr="0048772D">
        <w:rPr>
          <w:rFonts w:cs="Arial"/>
        </w:rPr>
        <w:t>all of the</w:t>
      </w:r>
      <w:r>
        <w:rPr>
          <w:rFonts w:cs="Arial"/>
        </w:rPr>
        <w:t xml:space="preserve"> applicable bidding and scheduling obligations under section 7 of this BPM.</w:t>
      </w:r>
    </w:p>
    <w:p w14:paraId="20C61D55" w14:textId="77777777" w:rsidR="0051681B" w:rsidRDefault="0051681B" w:rsidP="0051681B">
      <w:pPr>
        <w:pStyle w:val="ParaText"/>
        <w:rPr>
          <w:rFonts w:cs="Arial"/>
        </w:rPr>
      </w:pPr>
      <w:r w:rsidRPr="0048772D">
        <w:rPr>
          <w:rFonts w:cs="Arial"/>
        </w:rPr>
        <w:t>Reliability Must</w:t>
      </w:r>
      <w:r>
        <w:rPr>
          <w:rFonts w:cs="Arial"/>
        </w:rPr>
        <w:t>-</w:t>
      </w:r>
      <w:r w:rsidRPr="0048772D">
        <w:rPr>
          <w:rFonts w:cs="Arial"/>
        </w:rPr>
        <w:t xml:space="preserve">Run units </w:t>
      </w:r>
      <w:r>
        <w:rPr>
          <w:rFonts w:cs="Arial"/>
        </w:rPr>
        <w:t>are subject to</w:t>
      </w:r>
      <w:r w:rsidRPr="0048772D">
        <w:rPr>
          <w:rFonts w:cs="Arial"/>
        </w:rPr>
        <w:t xml:space="preserve"> all of the</w:t>
      </w:r>
      <w:r>
        <w:rPr>
          <w:rFonts w:cs="Arial"/>
        </w:rPr>
        <w:t xml:space="preserve"> applicable substitution rules under section 9 of this BPM. </w:t>
      </w:r>
      <w:r w:rsidRPr="00C32439">
        <w:rPr>
          <w:rFonts w:cs="Arial"/>
        </w:rPr>
        <w:t>RMR units located in a Local Capacity Area will be treated as Listed Local RA Capacity for purposes of substitution under the tariff.</w:t>
      </w:r>
    </w:p>
    <w:p w14:paraId="20C61D56" w14:textId="77777777" w:rsidR="0051681B" w:rsidRPr="00C32439" w:rsidRDefault="0051681B" w:rsidP="0051681B">
      <w:pPr>
        <w:pStyle w:val="ParaText"/>
        <w:rPr>
          <w:rFonts w:cs="Arial"/>
        </w:rPr>
      </w:pPr>
      <w:r>
        <w:rPr>
          <w:rFonts w:cs="Arial"/>
        </w:rPr>
        <w:t>RMR units that have EFC values will be designated flex RA to its EFC value and category.</w:t>
      </w:r>
    </w:p>
    <w:p w14:paraId="1C0490C6" w14:textId="6D8FBBD6" w:rsidR="005A39F9" w:rsidRPr="005A39F9" w:rsidRDefault="0051681B" w:rsidP="005A39F9">
      <w:pPr>
        <w:pStyle w:val="ParaText"/>
        <w:rPr>
          <w:rFonts w:cs="Arial"/>
        </w:rPr>
      </w:pPr>
      <w:r w:rsidRPr="00C32439">
        <w:rPr>
          <w:rFonts w:cs="Arial"/>
        </w:rPr>
        <w:lastRenderedPageBreak/>
        <w:t>The CAISO will provide  Resource Adequ</w:t>
      </w:r>
      <w:r w:rsidR="00EF1431">
        <w:rPr>
          <w:rFonts w:cs="Arial"/>
        </w:rPr>
        <w:t xml:space="preserve">acy </w:t>
      </w:r>
      <w:r w:rsidRPr="00C32439">
        <w:rPr>
          <w:rFonts w:cs="Arial"/>
        </w:rPr>
        <w:t>credits (local, system, and flexible, whichever  applicable) to the Scheduling Coordinators of LSEs that serve load in the TAC Area(s) in which the need for the Reliability Must-Run Contract arose equal to the LSE’s pro rata share of the RMR Contract capacity, which shall be based upon each LSE’s annual peak demand forecast calculated under Section 40.2.2.3 for the calendar year in which the RMR agreement will be in effect and broken down on a monthly basis compared to the corresponding total forecasted monthly peak demand in the TAC Area(s).</w:t>
      </w:r>
      <w:r w:rsidR="005A39F9" w:rsidRPr="005A39F9">
        <w:t xml:space="preserve"> </w:t>
      </w:r>
    </w:p>
    <w:p w14:paraId="7632B698" w14:textId="77777777" w:rsidR="005A39F9" w:rsidRPr="005A39F9" w:rsidRDefault="005A39F9" w:rsidP="005A39F9">
      <w:pPr>
        <w:pStyle w:val="ParaText"/>
        <w:rPr>
          <w:rFonts w:cs="Arial"/>
        </w:rPr>
      </w:pPr>
      <w:r w:rsidRPr="005A39F9">
        <w:rPr>
          <w:rFonts w:cs="Arial"/>
        </w:rPr>
        <w:t>For legacy RMR contracts:</w:t>
      </w:r>
    </w:p>
    <w:p w14:paraId="1293EE0A" w14:textId="77777777" w:rsidR="005A39F9" w:rsidRPr="005A39F9" w:rsidRDefault="005A39F9" w:rsidP="005A39F9">
      <w:pPr>
        <w:pStyle w:val="ParaText"/>
        <w:rPr>
          <w:rFonts w:cs="Arial"/>
        </w:rPr>
      </w:pPr>
      <w:r w:rsidRPr="005A39F9">
        <w:rPr>
          <w:rFonts w:cs="Arial"/>
        </w:rPr>
        <w:t>The CAISO will provide Resource Adequacy credits (local, system, and flexible, whichever  applicable) to the Scheduling Coordinators of Load-Serving Entities that pay for the RMR Contract and serve load in the applicable TAC Area(s) in which the need for the RMR Contract arose equal to the Load-Serving Entity’s pro rata share of the eligible net qualifying capacity of the RMR Resource, which shall be based upon each paying Load-Serving Entity’s proportionate share of the paying Load-Serving Entity’s applicable TAC Area Load at the time of the CAISO’s annual coincident Peak Demand set forth in the annual Peak Demand Forecast for the next Resource Adequacy Compliance Year. The credited amount will be broken down into monthly values. Each year, the CAISO will provide information to the CPUC regarding the allocation of Resource Adequacy credits to CPUC-jurisdictional Load Serving Entities to allow the CPUC to determine whether the Load Serving Entity should receive the Resource Adequacy credits the CAISO has allocated. If the CPUC notifies the CAISO of any adjusted initial allocation or subsequent reallocation of RMR credits among the CPUC-jurisdictional Load Serving Entities, the CAISO will reflect the revised allocation in its systems prospectively at the next practicable opportunity. The CPUC subsequent reallocation of RMR credits among CPUC-jurisdictional Load Serving Entities may not exceed the total of the initial RMR credit provided by the CAISO to the Scheduling Coordinators for all CPUC-jurisdictional Load Serving Entities.</w:t>
      </w:r>
    </w:p>
    <w:p w14:paraId="20C61D57" w14:textId="501FC32F" w:rsidR="0051681B" w:rsidRPr="00C32439" w:rsidRDefault="005A39F9" w:rsidP="005A39F9">
      <w:pPr>
        <w:pStyle w:val="ParaText"/>
        <w:rPr>
          <w:rFonts w:cs="Arial"/>
        </w:rPr>
      </w:pPr>
      <w:r w:rsidRPr="005A39F9">
        <w:rPr>
          <w:rFonts w:cs="Arial"/>
        </w:rPr>
        <w:t>The Responsible Utility identified in the legacy RMR contract will inform the CAISO of which LSEs are paying for each legacy RMR contract.</w:t>
      </w:r>
    </w:p>
    <w:p w14:paraId="20C61D58" w14:textId="77777777" w:rsidR="00BF627C" w:rsidRPr="0065797F" w:rsidRDefault="00BF627C" w:rsidP="00FA1BA8">
      <w:pPr>
        <w:pStyle w:val="Heading2"/>
      </w:pPr>
      <w:bookmarkStart w:id="912" w:name="_Toc295831186"/>
      <w:bookmarkStart w:id="913" w:name="_Toc326763937"/>
      <w:bookmarkStart w:id="914" w:name="_Toc369088173"/>
      <w:bookmarkStart w:id="915" w:name="_Toc397496543"/>
      <w:bookmarkStart w:id="916" w:name="_Toc136598233"/>
      <w:r w:rsidRPr="0065797F">
        <w:t>Other Contract to Ensure Reliability Criteria</w:t>
      </w:r>
      <w:bookmarkEnd w:id="912"/>
      <w:bookmarkEnd w:id="913"/>
      <w:bookmarkEnd w:id="914"/>
      <w:bookmarkEnd w:id="915"/>
      <w:bookmarkEnd w:id="916"/>
    </w:p>
    <w:p w14:paraId="20C61D59" w14:textId="77777777" w:rsidR="00BF627C" w:rsidRPr="0065797F" w:rsidRDefault="00BF627C" w:rsidP="00BF627C">
      <w:pPr>
        <w:pStyle w:val="ParaText"/>
        <w:rPr>
          <w:rFonts w:cs="Arial"/>
        </w:rPr>
      </w:pPr>
      <w:r>
        <w:rPr>
          <w:rFonts w:cs="Arial"/>
        </w:rPr>
        <w:t>ISO</w:t>
      </w:r>
      <w:r w:rsidRPr="0065797F">
        <w:rPr>
          <w:rFonts w:cs="Arial"/>
        </w:rPr>
        <w:t xml:space="preserve"> Tariff Section 42.1.5 authorizes the </w:t>
      </w:r>
      <w:r>
        <w:rPr>
          <w:rFonts w:cs="Arial"/>
        </w:rPr>
        <w:t>ISO</w:t>
      </w:r>
      <w:r w:rsidRPr="0065797F">
        <w:rPr>
          <w:rFonts w:cs="Arial"/>
        </w:rPr>
        <w:t xml:space="preserve"> to take steps it considers necessary, including the negotiation of contracts through a process other than competitive solicitations, where it concludes it may be unable to comply with Applicable Reliability Criteria</w:t>
      </w:r>
      <w:r>
        <w:rPr>
          <w:rFonts w:cs="Arial"/>
        </w:rPr>
        <w:t xml:space="preserve">.  </w:t>
      </w:r>
      <w:r w:rsidRPr="0065797F">
        <w:rPr>
          <w:rFonts w:cs="Arial"/>
        </w:rPr>
        <w:t xml:space="preserve">This Section underlies the </w:t>
      </w:r>
      <w:r>
        <w:rPr>
          <w:rFonts w:cs="Arial"/>
        </w:rPr>
        <w:t>ISO</w:t>
      </w:r>
      <w:r w:rsidRPr="0065797F">
        <w:rPr>
          <w:rFonts w:cs="Arial"/>
        </w:rPr>
        <w:t xml:space="preserve">’s traditional “out of market” authority and will be used, to the extent necessary, to allow the </w:t>
      </w:r>
      <w:r>
        <w:rPr>
          <w:rFonts w:cs="Arial"/>
        </w:rPr>
        <w:t>ISO</w:t>
      </w:r>
      <w:r w:rsidRPr="0065797F">
        <w:rPr>
          <w:rFonts w:cs="Arial"/>
        </w:rPr>
        <w:t xml:space="preserve"> to procure necessary capacity should individual Load Serving Entities fail to satisfy applicable capacity requirements that jeopardize the </w:t>
      </w:r>
      <w:r>
        <w:rPr>
          <w:rFonts w:cs="Arial"/>
        </w:rPr>
        <w:t>ISO</w:t>
      </w:r>
      <w:r w:rsidRPr="0065797F">
        <w:rPr>
          <w:rFonts w:cs="Arial"/>
        </w:rPr>
        <w:t>’s ability to comply with Applicable Reliability Criteria</w:t>
      </w:r>
      <w:r>
        <w:rPr>
          <w:rFonts w:cs="Arial"/>
        </w:rPr>
        <w:t xml:space="preserve">.  </w:t>
      </w:r>
    </w:p>
    <w:p w14:paraId="20C61D5A" w14:textId="77777777" w:rsidR="00BF627C" w:rsidRPr="0065797F" w:rsidRDefault="00BF627C" w:rsidP="00BF627C">
      <w:pPr>
        <w:pStyle w:val="ParaText"/>
        <w:rPr>
          <w:rFonts w:cs="Arial"/>
        </w:rPr>
      </w:pPr>
      <w:r w:rsidRPr="0065797F">
        <w:rPr>
          <w:rFonts w:cs="Arial"/>
        </w:rPr>
        <w:lastRenderedPageBreak/>
        <w:t xml:space="preserve">The </w:t>
      </w:r>
      <w:r>
        <w:rPr>
          <w:rFonts w:cs="Arial"/>
        </w:rPr>
        <w:t>ISO</w:t>
      </w:r>
      <w:r w:rsidRPr="0065797F">
        <w:rPr>
          <w:rFonts w:cs="Arial"/>
        </w:rPr>
        <w:t xml:space="preserve"> currently does not have a standard instrument to obtain capacity pursuant to </w:t>
      </w:r>
      <w:r>
        <w:rPr>
          <w:rFonts w:cs="Arial"/>
        </w:rPr>
        <w:t>ISO</w:t>
      </w:r>
      <w:r w:rsidRPr="0065797F">
        <w:rPr>
          <w:rFonts w:cs="Arial"/>
        </w:rPr>
        <w:t xml:space="preserve"> Tariff Section 42.1.5</w:t>
      </w:r>
      <w:r>
        <w:rPr>
          <w:rFonts w:cs="Arial"/>
        </w:rPr>
        <w:t xml:space="preserve">.  </w:t>
      </w:r>
      <w:r w:rsidRPr="0065797F">
        <w:rPr>
          <w:rFonts w:cs="Arial"/>
        </w:rPr>
        <w:t xml:space="preserve">However, once the </w:t>
      </w:r>
      <w:r>
        <w:rPr>
          <w:rFonts w:cs="Arial"/>
        </w:rPr>
        <w:t>ISO</w:t>
      </w:r>
      <w:r w:rsidRPr="0065797F">
        <w:rPr>
          <w:rFonts w:cs="Arial"/>
        </w:rPr>
        <w:t xml:space="preserve"> and the Generator meet and agree on terms and conditions of a proposed contract, the proposed contract will mostly likely be submitted to FERC for authorization by the Generator to enable the Generator to provide the </w:t>
      </w:r>
      <w:r>
        <w:rPr>
          <w:rFonts w:cs="Arial"/>
        </w:rPr>
        <w:t>ISO</w:t>
      </w:r>
      <w:r w:rsidRPr="0065797F">
        <w:rPr>
          <w:rFonts w:cs="Arial"/>
        </w:rPr>
        <w:t xml:space="preserve"> with access to the capacity and receive payment.</w:t>
      </w:r>
    </w:p>
    <w:p w14:paraId="20C61D5B" w14:textId="77777777" w:rsidR="00BF627C" w:rsidRPr="0065797F" w:rsidRDefault="00BF627C" w:rsidP="00BF627C">
      <w:pPr>
        <w:pStyle w:val="ParaText"/>
        <w:rPr>
          <w:rFonts w:cs="Arial"/>
        </w:rPr>
      </w:pPr>
      <w:r w:rsidRPr="0065797F">
        <w:rPr>
          <w:rFonts w:cs="Arial"/>
        </w:rPr>
        <w:t xml:space="preserve">The allocation of costs associated with a Section 42.1.5 contract shall be recovered from Load </w:t>
      </w:r>
      <w:r w:rsidRPr="00A64D66">
        <w:t>Serving</w:t>
      </w:r>
      <w:r w:rsidRPr="0065797F">
        <w:rPr>
          <w:rFonts w:cs="Arial"/>
        </w:rPr>
        <w:t xml:space="preserve"> Entities in accordance with </w:t>
      </w:r>
      <w:r>
        <w:rPr>
          <w:rFonts w:cs="Arial"/>
        </w:rPr>
        <w:t>ISO</w:t>
      </w:r>
      <w:r w:rsidRPr="0065797F">
        <w:rPr>
          <w:rFonts w:cs="Arial"/>
        </w:rPr>
        <w:t xml:space="preserve"> Section 42.1.8</w:t>
      </w:r>
      <w:r>
        <w:rPr>
          <w:rFonts w:cs="Arial"/>
        </w:rPr>
        <w:t>.</w:t>
      </w:r>
    </w:p>
    <w:p w14:paraId="20C61D5C" w14:textId="77777777" w:rsidR="00BF627C" w:rsidRPr="009B51F4" w:rsidRDefault="00BF627C" w:rsidP="00FA1BA8">
      <w:pPr>
        <w:pStyle w:val="Heading2"/>
      </w:pPr>
      <w:bookmarkStart w:id="917" w:name="_Toc295831187"/>
      <w:bookmarkStart w:id="918" w:name="_Toc326763938"/>
      <w:bookmarkStart w:id="919" w:name="_Toc369088174"/>
      <w:bookmarkStart w:id="920" w:name="_Toc397496544"/>
      <w:bookmarkStart w:id="921" w:name="_Toc136598234"/>
      <w:r>
        <w:t xml:space="preserve">Capacity </w:t>
      </w:r>
      <w:r w:rsidRPr="009B51F4">
        <w:t>Procurement Mechanism</w:t>
      </w:r>
      <w:bookmarkEnd w:id="917"/>
      <w:bookmarkEnd w:id="918"/>
      <w:bookmarkEnd w:id="919"/>
      <w:bookmarkEnd w:id="920"/>
      <w:bookmarkEnd w:id="921"/>
    </w:p>
    <w:p w14:paraId="20C61D5D"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w:t>
      </w:r>
      <w:r>
        <w:rPr>
          <w:rFonts w:cs="Arial"/>
        </w:rPr>
        <w:t>s</w:t>
      </w:r>
      <w:r w:rsidRPr="003C3F6F">
        <w:rPr>
          <w:rFonts w:cs="Arial"/>
        </w:rPr>
        <w:t>,</w:t>
      </w:r>
      <w:r>
        <w:rPr>
          <w:rFonts w:cs="Arial"/>
        </w:rPr>
        <w:t xml:space="preserve"> </w:t>
      </w:r>
      <w:r w:rsidR="005C4229">
        <w:rPr>
          <w:rFonts w:cs="Arial"/>
        </w:rPr>
        <w:t>43A</w:t>
      </w:r>
      <w:r>
        <w:rPr>
          <w:rFonts w:cs="Arial"/>
        </w:rPr>
        <w:t xml:space="preserve">.1 and </w:t>
      </w:r>
      <w:r w:rsidR="005C4229">
        <w:rPr>
          <w:rFonts w:cs="Arial"/>
        </w:rPr>
        <w:t>43A</w:t>
      </w:r>
      <w:r>
        <w:rPr>
          <w:rFonts w:cs="Arial"/>
        </w:rPr>
        <w:t>.2</w:t>
      </w:r>
    </w:p>
    <w:p w14:paraId="20C61D5E" w14:textId="77777777" w:rsidR="00BF627C" w:rsidRDefault="00BF627C" w:rsidP="00BF627C">
      <w:pPr>
        <w:spacing w:after="60" w:line="300" w:lineRule="auto"/>
        <w:rPr>
          <w:rFonts w:cs="Arial"/>
          <w:szCs w:val="22"/>
        </w:rPr>
      </w:pPr>
      <w:r w:rsidRPr="00A5441C">
        <w:rPr>
          <w:rFonts w:cs="Arial"/>
          <w:szCs w:val="22"/>
        </w:rPr>
        <w:t xml:space="preserve">The </w:t>
      </w:r>
      <w:r>
        <w:rPr>
          <w:rFonts w:cs="Arial"/>
          <w:szCs w:val="22"/>
        </w:rPr>
        <w:t>ISO</w:t>
      </w:r>
      <w:r w:rsidRPr="00A5441C">
        <w:rPr>
          <w:rFonts w:cs="Arial"/>
          <w:szCs w:val="22"/>
        </w:rPr>
        <w:t xml:space="preserve"> shall have the authority to designate Eligible Capacity to provide </w:t>
      </w:r>
      <w:r w:rsidRPr="003A1F38">
        <w:rPr>
          <w:rFonts w:cs="Arial"/>
          <w:szCs w:val="22"/>
        </w:rPr>
        <w:t>CPM</w:t>
      </w:r>
      <w:r w:rsidRPr="00A5441C">
        <w:rPr>
          <w:rFonts w:cs="Arial"/>
          <w:szCs w:val="22"/>
        </w:rPr>
        <w:t xml:space="preserve"> Capacity services under the </w:t>
      </w:r>
      <w:r w:rsidRPr="003A1F38">
        <w:rPr>
          <w:rFonts w:cs="Arial"/>
          <w:szCs w:val="22"/>
        </w:rPr>
        <w:t>CPM to address the following circumstances,</w:t>
      </w:r>
      <w:r w:rsidRPr="00A5441C">
        <w:rPr>
          <w:rFonts w:cs="Arial"/>
          <w:szCs w:val="22"/>
        </w:rPr>
        <w:t xml:space="preserve"> as </w:t>
      </w:r>
      <w:r w:rsidRPr="003A1F38">
        <w:rPr>
          <w:rFonts w:cs="Arial"/>
          <w:szCs w:val="22"/>
        </w:rPr>
        <w:t xml:space="preserve">discussed in greater detail in Section </w:t>
      </w:r>
      <w:r w:rsidR="005C4229">
        <w:rPr>
          <w:rFonts w:cs="Arial"/>
          <w:szCs w:val="22"/>
        </w:rPr>
        <w:t>43A</w:t>
      </w:r>
      <w:r w:rsidRPr="00A5441C">
        <w:rPr>
          <w:rFonts w:cs="Arial"/>
          <w:szCs w:val="22"/>
        </w:rPr>
        <w:t>:</w:t>
      </w:r>
    </w:p>
    <w:p w14:paraId="20C61D5F"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Local Capacity Area Resources in an annual or monthly Resource Adequacy Plan;</w:t>
      </w:r>
    </w:p>
    <w:p w14:paraId="20C61D60"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Collective deficiency in Local Capacity Area Resources;</w:t>
      </w:r>
    </w:p>
    <w:p w14:paraId="20C61D61"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Insufficient Resource Adequacy Resources in an LSE’s annual or monthly Resource Adequacy Plan;</w:t>
      </w:r>
    </w:p>
    <w:p w14:paraId="20C61D62"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CPM Significant Event;</w:t>
      </w:r>
    </w:p>
    <w:p w14:paraId="20C61D63" w14:textId="77777777" w:rsidR="00BF627C" w:rsidRPr="003A1F38" w:rsidRDefault="00BF627C" w:rsidP="007D4A49">
      <w:pPr>
        <w:numPr>
          <w:ilvl w:val="0"/>
          <w:numId w:val="19"/>
        </w:numPr>
        <w:tabs>
          <w:tab w:val="clear" w:pos="2520"/>
        </w:tabs>
        <w:spacing w:after="60" w:line="300" w:lineRule="auto"/>
        <w:rPr>
          <w:rFonts w:cs="Arial"/>
          <w:szCs w:val="22"/>
        </w:rPr>
      </w:pPr>
      <w:r w:rsidRPr="003A1F38">
        <w:rPr>
          <w:rFonts w:cs="Arial"/>
          <w:szCs w:val="22"/>
        </w:rPr>
        <w:t>A reliability or operational need for an Exceptional Dispatch CPM</w:t>
      </w:r>
    </w:p>
    <w:p w14:paraId="20C61D64" w14:textId="77777777" w:rsidR="00BF627C" w:rsidRDefault="00BF627C" w:rsidP="00BF627C">
      <w:pPr>
        <w:spacing w:after="60" w:line="300" w:lineRule="auto"/>
        <w:rPr>
          <w:rFonts w:cs="Arial"/>
          <w:szCs w:val="22"/>
        </w:rPr>
      </w:pPr>
    </w:p>
    <w:p w14:paraId="20C61D65" w14:textId="77777777" w:rsidR="00BF627C" w:rsidRDefault="00BF627C" w:rsidP="00EF1431">
      <w:pPr>
        <w:spacing w:after="60" w:line="300" w:lineRule="auto"/>
        <w:rPr>
          <w:rFonts w:cs="Arial"/>
          <w:szCs w:val="22"/>
        </w:rPr>
      </w:pPr>
      <w:r w:rsidRPr="00EC3B07">
        <w:rPr>
          <w:rFonts w:cs="Arial"/>
          <w:szCs w:val="22"/>
        </w:rPr>
        <w:t>Eligible Capacity is the capacity of Generating Units, System Units, System Resources or Participating Load that is not already under a contract to be a Resource Adequacy Resource, is not under an RMR Contract, and is not currently designated as</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Eligible Capacity must be capable of effectively resolving a procurement shortfall or reliability concern</w:t>
      </w:r>
      <w:r>
        <w:rPr>
          <w:rFonts w:cs="Arial"/>
          <w:szCs w:val="22"/>
        </w:rPr>
        <w:t xml:space="preserve">.  </w:t>
      </w:r>
    </w:p>
    <w:p w14:paraId="20C61D66" w14:textId="77777777" w:rsidR="00EF1431" w:rsidRPr="00EF1431" w:rsidRDefault="00EF1431" w:rsidP="00EF1431">
      <w:pPr>
        <w:spacing w:after="60" w:line="300" w:lineRule="auto"/>
        <w:rPr>
          <w:rFonts w:cs="Arial"/>
          <w:szCs w:val="22"/>
        </w:rPr>
      </w:pPr>
    </w:p>
    <w:p w14:paraId="20C61D67" w14:textId="77777777" w:rsidR="00BF627C" w:rsidRPr="0061059A" w:rsidRDefault="00BF627C" w:rsidP="001E70EE">
      <w:pPr>
        <w:pStyle w:val="Heading3"/>
      </w:pPr>
      <w:bookmarkStart w:id="922" w:name="_Toc295831188"/>
      <w:bookmarkStart w:id="923" w:name="_Toc326763939"/>
      <w:bookmarkStart w:id="924" w:name="_Toc369088175"/>
      <w:bookmarkStart w:id="925" w:name="_Toc397496545"/>
      <w:bookmarkStart w:id="926" w:name="_Toc136598235"/>
      <w:r w:rsidRPr="0061059A">
        <w:t>Scheduling Coordinator Failure to Demonstrate Sufficient Local Capacity Area Resources</w:t>
      </w:r>
      <w:bookmarkEnd w:id="922"/>
      <w:bookmarkEnd w:id="923"/>
      <w:bookmarkEnd w:id="924"/>
      <w:bookmarkEnd w:id="925"/>
      <w:bookmarkEnd w:id="926"/>
    </w:p>
    <w:p w14:paraId="20C61D68" w14:textId="77777777" w:rsidR="00BF627C" w:rsidRPr="006669AA" w:rsidRDefault="00BF627C" w:rsidP="00BF627C"/>
    <w:p w14:paraId="20C61D69" w14:textId="77777777" w:rsidR="00BF627C" w:rsidRPr="0061059A" w:rsidRDefault="00BF627C" w:rsidP="00BF627C">
      <w:bookmarkStart w:id="927" w:name="_Toc295831189"/>
      <w:bookmarkStart w:id="928" w:name="_Toc326763940"/>
      <w:r w:rsidRPr="0061059A">
        <w:t>Annual Resource Adequacy Plan</w:t>
      </w:r>
      <w:bookmarkEnd w:id="927"/>
      <w:bookmarkEnd w:id="928"/>
    </w:p>
    <w:p w14:paraId="20C61D6A"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.1.1</w:t>
      </w:r>
      <w:r>
        <w:rPr>
          <w:rFonts w:cs="Arial"/>
        </w:rPr>
        <w:t>,</w:t>
      </w:r>
      <w:r w:rsidRPr="003C3F6F">
        <w:rPr>
          <w:rFonts w:cs="Arial"/>
        </w:rPr>
        <w:t xml:space="preserve"> and </w:t>
      </w:r>
      <w:r w:rsidR="005C4229">
        <w:rPr>
          <w:rFonts w:cs="Arial"/>
        </w:rPr>
        <w:t>43A</w:t>
      </w:r>
      <w:r>
        <w:rPr>
          <w:rFonts w:cs="Arial"/>
        </w:rPr>
        <w:t>.3.1</w:t>
      </w:r>
    </w:p>
    <w:p w14:paraId="20C61D6B" w14:textId="27F4562B" w:rsidR="00BF627C"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annual Resource Adequacy Plans for each LSE</w:t>
      </w:r>
      <w:r w:rsidR="00A1436C">
        <w:rPr>
          <w:rFonts w:cs="Arial"/>
          <w:szCs w:val="22"/>
        </w:rPr>
        <w:t xml:space="preserve"> or CPE</w:t>
      </w:r>
      <w:r>
        <w:rPr>
          <w:rFonts w:cs="Arial"/>
          <w:szCs w:val="22"/>
        </w:rPr>
        <w:t xml:space="preserve">.  </w:t>
      </w:r>
      <w:r w:rsidRPr="00EC3B07">
        <w:rPr>
          <w:rFonts w:cs="Arial"/>
          <w:szCs w:val="22"/>
        </w:rPr>
        <w:t>Those annual Resource Adequacy plans must, at a minimum, set forth the Local Capacity Area Resources, if any, procured by the LSE</w:t>
      </w:r>
      <w:r w:rsidR="00A1436C">
        <w:rPr>
          <w:rFonts w:cs="Arial"/>
          <w:szCs w:val="22"/>
        </w:rPr>
        <w:t xml:space="preserve"> or CPE</w:t>
      </w:r>
      <w:r w:rsidRPr="00EC3B07">
        <w:rPr>
          <w:rFonts w:cs="Arial"/>
          <w:szCs w:val="22"/>
        </w:rPr>
        <w:t xml:space="preserve"> as described in </w:t>
      </w:r>
      <w:r>
        <w:rPr>
          <w:rFonts w:cs="Arial"/>
          <w:szCs w:val="22"/>
        </w:rPr>
        <w:t>ISO</w:t>
      </w:r>
      <w:r w:rsidRPr="00EC3B07">
        <w:rPr>
          <w:rFonts w:cs="Arial"/>
          <w:szCs w:val="22"/>
        </w:rPr>
        <w:t xml:space="preserve"> Tariff Section 40.3</w:t>
      </w:r>
      <w:r>
        <w:rPr>
          <w:rFonts w:cs="Arial"/>
          <w:szCs w:val="22"/>
        </w:rPr>
        <w:t xml:space="preserve">.  </w:t>
      </w:r>
      <w:r w:rsidRPr="00EC3B07">
        <w:rPr>
          <w:rFonts w:cs="Arial"/>
          <w:szCs w:val="22"/>
        </w:rPr>
        <w:t xml:space="preserve">Where a Scheduling Coordinator fails to demonstrate in an annual Resource Adequacy Plan procurement of each LSE’s </w:t>
      </w:r>
      <w:r w:rsidR="00A1436C">
        <w:rPr>
          <w:rFonts w:cs="Arial"/>
          <w:szCs w:val="22"/>
        </w:rPr>
        <w:t xml:space="preserve">or CPE’s </w:t>
      </w:r>
      <w:r w:rsidRPr="00EC3B07">
        <w:rPr>
          <w:rFonts w:cs="Arial"/>
          <w:szCs w:val="22"/>
        </w:rPr>
        <w:lastRenderedPageBreak/>
        <w:t xml:space="preserve">share of Local Capacity Area Resources, as determined in </w:t>
      </w:r>
      <w:r>
        <w:rPr>
          <w:rFonts w:cs="Arial"/>
          <w:szCs w:val="22"/>
        </w:rPr>
        <w:t>ISO</w:t>
      </w:r>
      <w:r w:rsidRPr="00EC3B07">
        <w:rPr>
          <w:rFonts w:cs="Arial"/>
          <w:szCs w:val="22"/>
        </w:rPr>
        <w:t xml:space="preserve"> Tariff Section 40.3.2 for each month of the following Resource Adequacy Compliance Year, the </w:t>
      </w:r>
      <w:r>
        <w:rPr>
          <w:rFonts w:cs="Arial"/>
          <w:szCs w:val="22"/>
        </w:rPr>
        <w:t>ISO</w:t>
      </w:r>
      <w:r w:rsidRPr="00EC3B07">
        <w:rPr>
          <w:rFonts w:cs="Arial"/>
          <w:szCs w:val="22"/>
        </w:rPr>
        <w:t xml:space="preserve"> shall have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to designate</w:t>
      </w:r>
      <w:r>
        <w:rPr>
          <w:rFonts w:cs="Arial"/>
          <w:szCs w:val="22"/>
        </w:rPr>
        <w:t xml:space="preserve"> CPM </w:t>
      </w:r>
      <w:r w:rsidRPr="00EC3B07">
        <w:rPr>
          <w:rFonts w:cs="Arial"/>
          <w:szCs w:val="22"/>
        </w:rPr>
        <w:t xml:space="preserve">Capacity; 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that </w:t>
      </w:r>
      <w:r>
        <w:rPr>
          <w:rFonts w:cs="Arial"/>
          <w:szCs w:val="22"/>
        </w:rPr>
        <w:t>ISO</w:t>
      </w:r>
      <w:r w:rsidRPr="00EC3B07">
        <w:rPr>
          <w:rFonts w:cs="Arial"/>
          <w:szCs w:val="22"/>
        </w:rPr>
        <w:t xml:space="preserve"> Tariff Section until after the Scheduling Coordinator has had the opportunity to cure the deficiency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.1.1 shall have a minimum commitment term of one (1) month and a maximum commitment term of one (1)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6C" w14:textId="77777777" w:rsidR="00BF627C" w:rsidRPr="00EC3B07" w:rsidRDefault="00BF627C" w:rsidP="00BF627C">
      <w:pPr>
        <w:spacing w:after="60" w:line="300" w:lineRule="auto"/>
        <w:rPr>
          <w:rFonts w:cs="Arial"/>
          <w:szCs w:val="22"/>
        </w:rPr>
      </w:pPr>
    </w:p>
    <w:p w14:paraId="20C61D6D" w14:textId="77777777" w:rsidR="00BF627C" w:rsidRPr="00E71BD8" w:rsidRDefault="00BF627C" w:rsidP="00BF627C">
      <w:pPr>
        <w:pStyle w:val="ParaText"/>
        <w:rPr>
          <w:iCs/>
          <w:color w:val="000000"/>
        </w:rPr>
      </w:pPr>
    </w:p>
    <w:p w14:paraId="20C61D6E" w14:textId="77777777" w:rsidR="00BF627C" w:rsidRPr="0061059A" w:rsidRDefault="00BF627C" w:rsidP="00BF627C">
      <w:bookmarkStart w:id="929" w:name="_Toc295831190"/>
      <w:bookmarkStart w:id="930" w:name="_Toc326763941"/>
      <w:r w:rsidRPr="0061059A">
        <w:t>Monthly Resource Adequacy Plan</w:t>
      </w:r>
      <w:bookmarkEnd w:id="929"/>
      <w:bookmarkEnd w:id="930"/>
    </w:p>
    <w:p w14:paraId="20C61D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.1.2 and </w:t>
      </w:r>
      <w:r w:rsidR="005C4229">
        <w:rPr>
          <w:rFonts w:cs="Arial"/>
        </w:rPr>
        <w:t>43A</w:t>
      </w:r>
      <w:r w:rsidRPr="003C3F6F">
        <w:rPr>
          <w:rFonts w:cs="Arial"/>
        </w:rPr>
        <w:t>.</w:t>
      </w:r>
      <w:r>
        <w:rPr>
          <w:rFonts w:cs="Arial"/>
        </w:rPr>
        <w:t>3.2</w:t>
      </w:r>
    </w:p>
    <w:p w14:paraId="20C61D70" w14:textId="1D427054" w:rsidR="00BF627C" w:rsidRPr="00EC3B07" w:rsidRDefault="00BF627C" w:rsidP="00BF627C">
      <w:pPr>
        <w:spacing w:after="60" w:line="300" w:lineRule="auto"/>
        <w:rPr>
          <w:rFonts w:cs="Arial"/>
          <w:szCs w:val="22"/>
        </w:rPr>
      </w:pPr>
      <w:r w:rsidRPr="00EC3B07">
        <w:rPr>
          <w:rFonts w:cs="Arial"/>
          <w:szCs w:val="22"/>
        </w:rPr>
        <w:t xml:space="preserve">Scheduling Coordinators for LSEs </w:t>
      </w:r>
      <w:r w:rsidR="00A1436C">
        <w:rPr>
          <w:rFonts w:cs="Arial"/>
          <w:szCs w:val="22"/>
        </w:rPr>
        <w:t xml:space="preserve">or CPEs </w:t>
      </w:r>
      <w:r w:rsidRPr="00EC3B07">
        <w:rPr>
          <w:rFonts w:cs="Arial"/>
          <w:szCs w:val="22"/>
        </w:rPr>
        <w:t>are required to submit monthly Resource Adequacy Plans for each LSE</w:t>
      </w:r>
      <w:r w:rsidR="00A1436C">
        <w:rPr>
          <w:rFonts w:cs="Arial"/>
          <w:szCs w:val="22"/>
        </w:rPr>
        <w:t xml:space="preserve"> or CPE</w:t>
      </w:r>
      <w:r>
        <w:rPr>
          <w:rFonts w:cs="Arial"/>
          <w:szCs w:val="22"/>
        </w:rPr>
        <w:t xml:space="preserve">.  </w:t>
      </w:r>
      <w:r w:rsidRPr="00EC3B07">
        <w:rPr>
          <w:rFonts w:cs="Arial"/>
          <w:szCs w:val="22"/>
        </w:rPr>
        <w:t>Those monthly Resource Adequacy plans should identify all resources, including Local Capacity Area Resources</w:t>
      </w:r>
      <w:r w:rsidR="004E5AB1">
        <w:rPr>
          <w:rFonts w:cs="Arial"/>
          <w:szCs w:val="22"/>
        </w:rPr>
        <w:t>,</w:t>
      </w:r>
      <w:r w:rsidRPr="00EC3B07">
        <w:rPr>
          <w:rFonts w:cs="Arial"/>
          <w:szCs w:val="22"/>
        </w:rPr>
        <w:t xml:space="preserve"> the LSE </w:t>
      </w:r>
      <w:r w:rsidR="00A1436C">
        <w:rPr>
          <w:rFonts w:cs="Arial"/>
          <w:szCs w:val="22"/>
        </w:rPr>
        <w:t>or CPE</w:t>
      </w:r>
      <w:r w:rsidR="004E5AB1">
        <w:rPr>
          <w:rFonts w:cs="Arial"/>
          <w:szCs w:val="22"/>
        </w:rPr>
        <w:t xml:space="preserve"> </w:t>
      </w:r>
      <w:r w:rsidRPr="00EC3B07">
        <w:rPr>
          <w:rFonts w:cs="Arial"/>
          <w:szCs w:val="22"/>
        </w:rPr>
        <w:t xml:space="preserve">will rely upon to satisfy the applicable month’s peak hour Demand of the LSE as determined by the Demand Forecasts developed in accordance with </w:t>
      </w:r>
      <w:r>
        <w:rPr>
          <w:rFonts w:cs="Arial"/>
          <w:szCs w:val="22"/>
        </w:rPr>
        <w:t>ISO</w:t>
      </w:r>
      <w:r w:rsidRPr="00EC3B07">
        <w:rPr>
          <w:rFonts w:cs="Arial"/>
          <w:szCs w:val="22"/>
        </w:rPr>
        <w:t xml:space="preserve"> Tariff Section 40.2.2.3 and the applicable Reserve Margin</w:t>
      </w:r>
      <w:r w:rsidR="004E5AB1">
        <w:rPr>
          <w:rFonts w:cs="Arial"/>
          <w:szCs w:val="22"/>
        </w:rPr>
        <w:t>, including their local obligation</w:t>
      </w:r>
      <w:r>
        <w:rPr>
          <w:rFonts w:cs="Arial"/>
          <w:szCs w:val="22"/>
        </w:rPr>
        <w:t xml:space="preserve">.  </w:t>
      </w:r>
      <w:r w:rsidRPr="00EC3B07">
        <w:rPr>
          <w:rFonts w:cs="Arial"/>
          <w:szCs w:val="22"/>
        </w:rPr>
        <w:t xml:space="preserve">Where a Scheduling Coordinator fails to demonstrate in a monthly Resource Adequacy Plan procurement of each LSE’s </w:t>
      </w:r>
      <w:r w:rsidR="004E5AB1">
        <w:rPr>
          <w:rFonts w:cs="Arial"/>
          <w:szCs w:val="22"/>
        </w:rPr>
        <w:t xml:space="preserve">or CPE’s </w:t>
      </w:r>
      <w:r w:rsidRPr="00EC3B07">
        <w:rPr>
          <w:rFonts w:cs="Arial"/>
          <w:szCs w:val="22"/>
        </w:rPr>
        <w:t xml:space="preserve">share of Local Capacity Area Resources, as determined in </w:t>
      </w:r>
      <w:r>
        <w:rPr>
          <w:rFonts w:cs="Arial"/>
          <w:szCs w:val="22"/>
        </w:rPr>
        <w:t>ISO</w:t>
      </w:r>
      <w:r w:rsidRPr="00EC3B07">
        <w:rPr>
          <w:rFonts w:cs="Arial"/>
          <w:szCs w:val="22"/>
        </w:rPr>
        <w:t xml:space="preserve"> Tariff Section 40.3.2 for the reported month, the </w:t>
      </w:r>
      <w:r>
        <w:rPr>
          <w:rFonts w:cs="Arial"/>
          <w:szCs w:val="22"/>
        </w:rPr>
        <w:t>ISO</w:t>
      </w:r>
      <w:r w:rsidRPr="00EC3B07">
        <w:rPr>
          <w:rFonts w:cs="Arial"/>
          <w:szCs w:val="22"/>
        </w:rPr>
        <w:t xml:space="preserve"> shall have the authority to designate</w:t>
      </w:r>
      <w:r>
        <w:rPr>
          <w:rFonts w:cs="Arial"/>
          <w:szCs w:val="22"/>
        </w:rPr>
        <w:t xml:space="preserve"> CPM </w:t>
      </w:r>
      <w:r w:rsidRPr="00EC3B07">
        <w:rPr>
          <w:rFonts w:cs="Arial"/>
          <w:szCs w:val="22"/>
        </w:rPr>
        <w:t xml:space="preserve">Capacity; provided, however, that the </w:t>
      </w:r>
      <w:r>
        <w:rPr>
          <w:rFonts w:cs="Arial"/>
          <w:szCs w:val="22"/>
        </w:rPr>
        <w:t>ISO</w:t>
      </w:r>
      <w:r w:rsidRPr="00EC3B07">
        <w:rPr>
          <w:rFonts w:cs="Arial"/>
          <w:szCs w:val="22"/>
        </w:rPr>
        <w:t xml:space="preserve"> shall 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.1.2 until after the Scheduling Coordinator has had the opportunity to cure the deficiency as set forth in </w:t>
      </w:r>
      <w:r>
        <w:rPr>
          <w:rFonts w:cs="Arial"/>
          <w:szCs w:val="22"/>
        </w:rPr>
        <w:t>ISO</w:t>
      </w:r>
      <w:r w:rsidRPr="00EC3B07">
        <w:rPr>
          <w:rFonts w:cs="Arial"/>
          <w:szCs w:val="22"/>
        </w:rPr>
        <w:t xml:space="preserve"> Tariff Section 40.7</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.1.2 shall have a minimum commitment term of one (1) month</w:t>
      </w:r>
      <w:r>
        <w:rPr>
          <w:rFonts w:cs="Arial"/>
          <w:szCs w:val="22"/>
        </w:rPr>
        <w:t xml:space="preserve">.  </w:t>
      </w:r>
      <w:r w:rsidRPr="00EC3B07">
        <w:rPr>
          <w:rFonts w:cs="Arial"/>
          <w:szCs w:val="22"/>
        </w:rPr>
        <w:t>The term of the designation cannot extend into a subsequent Resource Adequacy Compliance Year.</w:t>
      </w:r>
    </w:p>
    <w:p w14:paraId="20C61D71" w14:textId="77777777" w:rsidR="00BF627C" w:rsidRPr="004E23F9" w:rsidRDefault="00BF627C" w:rsidP="00BF627C">
      <w:pPr>
        <w:spacing w:after="60" w:line="300" w:lineRule="auto"/>
        <w:rPr>
          <w:rFonts w:cs="Arial"/>
          <w:sz w:val="20"/>
        </w:rPr>
      </w:pPr>
    </w:p>
    <w:p w14:paraId="20C61D72" w14:textId="77777777" w:rsidR="00BF627C" w:rsidRPr="0061059A" w:rsidRDefault="00BF627C" w:rsidP="00BF627C">
      <w:bookmarkStart w:id="931" w:name="_Toc295831191"/>
      <w:bookmarkStart w:id="932" w:name="_Toc326763942"/>
      <w:r w:rsidRPr="0061059A">
        <w:t>Collective Deficiency in Local Capacity Area Resources</w:t>
      </w:r>
      <w:bookmarkEnd w:id="931"/>
      <w:bookmarkEnd w:id="932"/>
    </w:p>
    <w:p w14:paraId="20C61D73"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.2, </w:t>
      </w:r>
      <w:r w:rsidR="005C4229">
        <w:rPr>
          <w:rFonts w:cs="Arial"/>
        </w:rPr>
        <w:t>43A</w:t>
      </w:r>
      <w:r w:rsidRPr="003C3F6F">
        <w:rPr>
          <w:rFonts w:cs="Arial"/>
        </w:rPr>
        <w:t>.2.2</w:t>
      </w:r>
      <w:r>
        <w:rPr>
          <w:rFonts w:cs="Arial"/>
        </w:rPr>
        <w:t>.1</w:t>
      </w:r>
      <w:r w:rsidRPr="003C3F6F">
        <w:rPr>
          <w:rFonts w:cs="Arial"/>
        </w:rPr>
        <w:t xml:space="preserve"> and </w:t>
      </w:r>
      <w:r w:rsidR="005C4229">
        <w:rPr>
          <w:rFonts w:cs="Arial"/>
        </w:rPr>
        <w:t>43A</w:t>
      </w:r>
      <w:r w:rsidRPr="003C3F6F">
        <w:rPr>
          <w:rFonts w:cs="Arial"/>
        </w:rPr>
        <w:t>.2.3</w:t>
      </w:r>
    </w:p>
    <w:p w14:paraId="20C61D74"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 to designate</w:t>
      </w:r>
      <w:r>
        <w:rPr>
          <w:rFonts w:cs="Arial"/>
          <w:szCs w:val="22"/>
        </w:rPr>
        <w:t xml:space="preserve"> CPM </w:t>
      </w:r>
      <w:r w:rsidRPr="00EC3B07">
        <w:rPr>
          <w:rFonts w:cs="Arial"/>
          <w:szCs w:val="22"/>
        </w:rPr>
        <w:t xml:space="preserve">Capacity where the Local Capacity Area Resources specified in the annual Resource Adequacy Plans of all applicable Scheduling Coordinators fail to ensure compliance in one or more Local Capacity Areas with the Local Capacity Technical Study criteria provided in </w:t>
      </w:r>
      <w:r>
        <w:rPr>
          <w:rFonts w:cs="Arial"/>
          <w:szCs w:val="22"/>
        </w:rPr>
        <w:t>ISO</w:t>
      </w:r>
      <w:r w:rsidRPr="00EC3B07">
        <w:rPr>
          <w:rFonts w:cs="Arial"/>
          <w:szCs w:val="22"/>
        </w:rPr>
        <w:t xml:space="preserve"> Tariff Section 40.3.1.1, regardless of whether such resources satisfy, for the deficient Local Capacity Area, the minimum amount of Local Capacity Area Resources identified in the Local Capacity Technical Study (referred to hereinafter as a “collective deficiency.”)</w:t>
      </w:r>
      <w:r>
        <w:rPr>
          <w:rFonts w:cs="Arial"/>
          <w:szCs w:val="22"/>
        </w:rPr>
        <w:t xml:space="preserve"> </w:t>
      </w:r>
      <w:r w:rsidRPr="00EC3B07">
        <w:rPr>
          <w:rFonts w:cs="Arial"/>
          <w:szCs w:val="22"/>
        </w:rPr>
        <w:t xml:space="preserve"> </w:t>
      </w:r>
      <w:r w:rsidRPr="00EC3B07">
        <w:rPr>
          <w:rFonts w:cs="Arial"/>
          <w:szCs w:val="22"/>
        </w:rPr>
        <w:lastRenderedPageBreak/>
        <w:t xml:space="preserve">Any designation of 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 can occur only after the opportunity to cure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has been exhausted</w:t>
      </w:r>
      <w:r>
        <w:rPr>
          <w:rFonts w:cs="Arial"/>
          <w:szCs w:val="22"/>
        </w:rPr>
        <w:t xml:space="preserve">.  </w:t>
      </w:r>
    </w:p>
    <w:p w14:paraId="20C61D75" w14:textId="23C4DDB2" w:rsidR="00BF627C" w:rsidRPr="00EC3B07" w:rsidRDefault="00BF627C" w:rsidP="00BF627C">
      <w:pPr>
        <w:spacing w:after="60" w:line="300" w:lineRule="auto"/>
        <w:rPr>
          <w:rFonts w:cs="Arial"/>
          <w:color w:val="000000"/>
          <w:szCs w:val="22"/>
        </w:rPr>
      </w:pPr>
      <w:r w:rsidRPr="00EC3B07">
        <w:rPr>
          <w:rFonts w:cs="Arial"/>
          <w:szCs w:val="22"/>
        </w:rPr>
        <w:t xml:space="preserve">The </w:t>
      </w:r>
      <w:r>
        <w:rPr>
          <w:rFonts w:cs="Arial"/>
          <w:szCs w:val="22"/>
        </w:rPr>
        <w:t>ISO</w:t>
      </w:r>
      <w:r w:rsidRPr="00EC3B07">
        <w:rPr>
          <w:rFonts w:cs="Arial"/>
          <w:szCs w:val="22"/>
        </w:rPr>
        <w:t xml:space="preserve"> needs all annual Resource Adequacy Plans reflecting the Local Capacity Area Resources procured by LSEs</w:t>
      </w:r>
      <w:r w:rsidR="004E5AB1">
        <w:rPr>
          <w:rFonts w:cs="Arial"/>
          <w:szCs w:val="22"/>
        </w:rPr>
        <w:t xml:space="preserve"> and CPEs</w:t>
      </w:r>
      <w:r w:rsidRPr="00EC3B07">
        <w:rPr>
          <w:rFonts w:cs="Arial"/>
          <w:szCs w:val="22"/>
        </w:rPr>
        <w:t xml:space="preserve"> to be submitted no later than October 1 of each year</w:t>
      </w:r>
      <w:r>
        <w:rPr>
          <w:rFonts w:cs="Arial"/>
          <w:szCs w:val="22"/>
        </w:rPr>
        <w:t xml:space="preserve">.  </w:t>
      </w:r>
      <w:r w:rsidRPr="00EC3B07">
        <w:rPr>
          <w:rFonts w:cs="Arial"/>
          <w:szCs w:val="22"/>
        </w:rPr>
        <w:t xml:space="preserve">The </w:t>
      </w:r>
      <w:r>
        <w:rPr>
          <w:rFonts w:cs="Arial"/>
          <w:szCs w:val="22"/>
        </w:rPr>
        <w:t>ISO</w:t>
      </w:r>
      <w:r w:rsidRPr="00EC3B07">
        <w:rPr>
          <w:rFonts w:cs="Arial"/>
          <w:szCs w:val="22"/>
        </w:rPr>
        <w:t xml:space="preserve"> will review all such annual Resource Adequacy Plans received by that date, and in particular, the showings of the Local Capacity Area Resources that have been procured, to determine whether any collective deficiency exists</w:t>
      </w:r>
      <w:r>
        <w:rPr>
          <w:rFonts w:cs="Arial"/>
          <w:szCs w:val="22"/>
        </w:rPr>
        <w:t xml:space="preserve">.  </w:t>
      </w:r>
      <w:r w:rsidRPr="00EC3B07">
        <w:rPr>
          <w:rFonts w:cs="Arial"/>
          <w:szCs w:val="22"/>
        </w:rPr>
        <w:t xml:space="preserve">If, after reviewing the Local Capacity Area Resource showings, the </w:t>
      </w:r>
      <w:r>
        <w:rPr>
          <w:rFonts w:cs="Arial"/>
          <w:szCs w:val="22"/>
        </w:rPr>
        <w:t>ISO</w:t>
      </w:r>
      <w:r w:rsidRPr="00EC3B07">
        <w:rPr>
          <w:rFonts w:cs="Arial"/>
          <w:szCs w:val="22"/>
        </w:rPr>
        <w:t xml:space="preserve"> determines that potentially a need for</w:t>
      </w:r>
      <w:r>
        <w:rPr>
          <w:rFonts w:cs="Arial"/>
          <w:szCs w:val="22"/>
        </w:rPr>
        <w:t xml:space="preserve"> CPM </w:t>
      </w:r>
      <w:r w:rsidRPr="00EC3B07">
        <w:rPr>
          <w:rFonts w:cs="Arial"/>
          <w:szCs w:val="22"/>
        </w:rPr>
        <w:t xml:space="preserve">Capacity exists due to a collective deficiency, the </w:t>
      </w:r>
      <w:r>
        <w:rPr>
          <w:rFonts w:cs="Arial"/>
          <w:szCs w:val="22"/>
        </w:rPr>
        <w:t>ISO</w:t>
      </w:r>
      <w:r w:rsidRPr="00EC3B07">
        <w:rPr>
          <w:rFonts w:cs="Arial"/>
          <w:szCs w:val="22"/>
        </w:rPr>
        <w:t xml:space="preserve"> will issue a Market Notice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.2.</w:t>
      </w:r>
      <w:r>
        <w:rPr>
          <w:rFonts w:cs="Arial"/>
          <w:szCs w:val="22"/>
        </w:rPr>
        <w:t>2.</w:t>
      </w:r>
      <w:r w:rsidRPr="00EC3B07">
        <w:rPr>
          <w:rFonts w:cs="Arial"/>
          <w:szCs w:val="22"/>
        </w:rPr>
        <w:t>1., identifying the deficient Local Capacity Area and the quantity of capacity that would permit the deficient Local Capacity Area to comply with the Local Capacity Technical Study criteria provided in Section 40.3.1.1</w:t>
      </w:r>
      <w:r>
        <w:rPr>
          <w:rFonts w:cs="Arial"/>
          <w:szCs w:val="22"/>
        </w:rPr>
        <w:t xml:space="preserve">.  </w:t>
      </w:r>
      <w:r w:rsidRPr="00EC3B07">
        <w:rPr>
          <w:rFonts w:cs="Arial"/>
          <w:szCs w:val="22"/>
        </w:rPr>
        <w:t xml:space="preserve">Where only specific resources are effective to resolve the Reliability Criteria deficiency, the </w:t>
      </w:r>
      <w:r>
        <w:rPr>
          <w:rFonts w:cs="Arial"/>
          <w:szCs w:val="22"/>
        </w:rPr>
        <w:t>ISO</w:t>
      </w:r>
      <w:r w:rsidRPr="00EC3B07">
        <w:rPr>
          <w:rFonts w:cs="Arial"/>
          <w:szCs w:val="22"/>
        </w:rPr>
        <w:t xml:space="preserve"> will provide the identity of such resources</w:t>
      </w:r>
      <w:r>
        <w:rPr>
          <w:rFonts w:cs="Arial"/>
          <w:szCs w:val="22"/>
        </w:rPr>
        <w:t xml:space="preserve">.  </w:t>
      </w:r>
      <w:r w:rsidRPr="00EC3B07">
        <w:rPr>
          <w:rFonts w:cs="Arial"/>
          <w:szCs w:val="22"/>
        </w:rPr>
        <w:t xml:space="preserve">No later than 30 days before the beginning of the Resource Adequacy Compliance Year, any Scheduling Coordinator may submit a revised annual Resource Adequacy Plan demonstrating procurement of additional Local Capacity Area Resources consistent with the Market Notice issued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w:t>
      </w:r>
      <w:r>
        <w:rPr>
          <w:rFonts w:cs="Arial"/>
          <w:szCs w:val="22"/>
        </w:rPr>
        <w:t xml:space="preserve">.  </w:t>
      </w:r>
      <w:r w:rsidRPr="00EC3B07">
        <w:rPr>
          <w:rFonts w:cs="Arial"/>
          <w:szCs w:val="22"/>
        </w:rPr>
        <w:t xml:space="preserve">Any Scheduling Coordinator that provides such additional Local Capacity Area Resources consistent with the Market Notice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.2.1 shall have its share of any</w:t>
      </w:r>
      <w:r>
        <w:rPr>
          <w:rFonts w:cs="Arial"/>
          <w:szCs w:val="22"/>
        </w:rPr>
        <w:t xml:space="preserve"> CPM </w:t>
      </w:r>
      <w:r w:rsidRPr="00EC3B07">
        <w:rPr>
          <w:rFonts w:cs="Arial"/>
          <w:szCs w:val="22"/>
        </w:rPr>
        <w:t xml:space="preserve">procurement costs allocated under </w:t>
      </w:r>
      <w:r>
        <w:rPr>
          <w:rFonts w:cs="Arial"/>
          <w:szCs w:val="22"/>
        </w:rPr>
        <w:t>ISO</w:t>
      </w:r>
      <w:r w:rsidRPr="00EC3B07">
        <w:rPr>
          <w:rFonts w:cs="Arial"/>
          <w:szCs w:val="22"/>
        </w:rPr>
        <w:t xml:space="preserve"> Section </w:t>
      </w:r>
      <w:r w:rsidR="005C4229">
        <w:rPr>
          <w:rFonts w:cs="Arial"/>
          <w:szCs w:val="22"/>
        </w:rPr>
        <w:t>43A</w:t>
      </w:r>
      <w:r w:rsidRPr="00EC3B07">
        <w:rPr>
          <w:rFonts w:cs="Arial"/>
          <w:szCs w:val="22"/>
        </w:rPr>
        <w:t>.</w:t>
      </w:r>
      <w:r>
        <w:rPr>
          <w:rFonts w:cs="Arial"/>
          <w:szCs w:val="22"/>
        </w:rPr>
        <w:t>8</w:t>
      </w:r>
      <w:r w:rsidRPr="00EC3B07">
        <w:rPr>
          <w:rFonts w:cs="Arial"/>
          <w:szCs w:val="22"/>
        </w:rPr>
        <w:t>.3 reduced on a proportionate basis</w:t>
      </w:r>
      <w:r>
        <w:rPr>
          <w:rFonts w:cs="Arial"/>
          <w:szCs w:val="22"/>
        </w:rPr>
        <w:t xml:space="preserve">.  </w:t>
      </w:r>
      <w:r w:rsidRPr="00EC3B07">
        <w:rPr>
          <w:rFonts w:cs="Arial"/>
          <w:szCs w:val="22"/>
        </w:rPr>
        <w:t xml:space="preserve">If the full quantity of capacity required to cure the collective deficiency is not reported to the </w:t>
      </w:r>
      <w:r>
        <w:rPr>
          <w:rFonts w:cs="Arial"/>
          <w:szCs w:val="22"/>
        </w:rPr>
        <w:t>ISO</w:t>
      </w:r>
      <w:r w:rsidRPr="00EC3B07">
        <w:rPr>
          <w:rFonts w:cs="Arial"/>
          <w:szCs w:val="22"/>
        </w:rPr>
        <w:t xml:space="preserve"> under revised annual Resource Adequacy Plans in accordance with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.2.1, the </w:t>
      </w:r>
      <w:r>
        <w:rPr>
          <w:rFonts w:cs="Arial"/>
          <w:szCs w:val="22"/>
        </w:rPr>
        <w:t>ISO</w:t>
      </w:r>
      <w:r w:rsidRPr="00EC3B07">
        <w:rPr>
          <w:rFonts w:cs="Arial"/>
          <w:szCs w:val="22"/>
        </w:rPr>
        <w:t xml:space="preserve"> may designate</w:t>
      </w:r>
      <w:r>
        <w:rPr>
          <w:rFonts w:cs="Arial"/>
          <w:szCs w:val="22"/>
        </w:rPr>
        <w:t xml:space="preserve"> CPM </w:t>
      </w:r>
      <w:r w:rsidRPr="00EC3B07">
        <w:rPr>
          <w:rFonts w:cs="Arial"/>
          <w:szCs w:val="22"/>
        </w:rPr>
        <w:t xml:space="preserve">Capacity sufficient to </w:t>
      </w:r>
      <w:r w:rsidRPr="00EC3B07">
        <w:rPr>
          <w:rFonts w:cs="Arial"/>
          <w:color w:val="000000"/>
          <w:szCs w:val="22"/>
        </w:rPr>
        <w:t>alleviate the deficiency</w:t>
      </w:r>
      <w:r>
        <w:rPr>
          <w:rFonts w:cs="Arial"/>
          <w:color w:val="000000"/>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.2 shall have a minimum commitment term of one (1) month and a maximum commitment term of one year, based on the period(s) of overall shortage as reflected in the annual Resource Adequacy Plans that have been submitted</w:t>
      </w:r>
      <w:r>
        <w:rPr>
          <w:rFonts w:cs="Arial"/>
          <w:szCs w:val="22"/>
        </w:rPr>
        <w:t xml:space="preserve">.  </w:t>
      </w:r>
      <w:r w:rsidRPr="00EC3B07">
        <w:rPr>
          <w:rFonts w:cs="Arial"/>
          <w:szCs w:val="22"/>
        </w:rPr>
        <w:t>The term of the designation cannot extend into a subsequent Resource Adequacy Compliance Year.</w:t>
      </w:r>
    </w:p>
    <w:p w14:paraId="20C61D76" w14:textId="77777777" w:rsidR="00BF627C" w:rsidRPr="004E23F9" w:rsidRDefault="00BF627C" w:rsidP="00BF627C">
      <w:pPr>
        <w:spacing w:after="60" w:line="480" w:lineRule="auto"/>
        <w:rPr>
          <w:rFonts w:cs="Arial"/>
          <w:sz w:val="20"/>
        </w:rPr>
      </w:pPr>
    </w:p>
    <w:p w14:paraId="20C61D77" w14:textId="77777777" w:rsidR="00BF627C" w:rsidRPr="0061059A" w:rsidRDefault="00BF627C" w:rsidP="00BF627C">
      <w:bookmarkStart w:id="933" w:name="_Toc295831192"/>
      <w:bookmarkStart w:id="934" w:name="_Toc326763943"/>
      <w:r w:rsidRPr="0061059A">
        <w:t>Scheduling Coordinator Failure to Demonstrate Sufficient Resource Adequacy Resources to Meet Annual and Monthly Demand and Reserve Margin Requirements.</w:t>
      </w:r>
      <w:bookmarkEnd w:id="933"/>
      <w:bookmarkEnd w:id="934"/>
    </w:p>
    <w:p w14:paraId="20C61D78"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.3 and </w:t>
      </w:r>
      <w:r w:rsidR="005C4229">
        <w:rPr>
          <w:rFonts w:cs="Arial"/>
        </w:rPr>
        <w:t>43A</w:t>
      </w:r>
      <w:r w:rsidRPr="003C3F6F">
        <w:rPr>
          <w:rFonts w:cs="Arial"/>
        </w:rPr>
        <w:t>.</w:t>
      </w:r>
      <w:r>
        <w:rPr>
          <w:rFonts w:cs="Arial"/>
        </w:rPr>
        <w:t>3</w:t>
      </w:r>
      <w:r w:rsidRPr="003C3F6F">
        <w:rPr>
          <w:rFonts w:cs="Arial"/>
        </w:rPr>
        <w:t>.4</w:t>
      </w:r>
    </w:p>
    <w:p w14:paraId="20C61D79" w14:textId="77777777" w:rsidR="00BF627C" w:rsidRDefault="00BF627C" w:rsidP="00BF627C">
      <w:pPr>
        <w:widowControl w:val="0"/>
        <w:tabs>
          <w:tab w:val="left" w:pos="1440"/>
        </w:tabs>
        <w:spacing w:after="60" w:line="300" w:lineRule="auto"/>
        <w:rPr>
          <w:rFonts w:cs="Arial"/>
          <w:szCs w:val="22"/>
        </w:rPr>
      </w:pPr>
      <w:r w:rsidRPr="00EC3B07">
        <w:rPr>
          <w:rFonts w:cs="Arial"/>
          <w:szCs w:val="22"/>
        </w:rPr>
        <w:t xml:space="preserve">The </w:t>
      </w:r>
      <w:r>
        <w:rPr>
          <w:rFonts w:cs="Arial"/>
          <w:szCs w:val="22"/>
        </w:rPr>
        <w:t>ISO</w:t>
      </w:r>
      <w:r w:rsidRPr="00EC3B07">
        <w:rPr>
          <w:rFonts w:cs="Arial"/>
          <w:szCs w:val="22"/>
        </w:rPr>
        <w:t xml:space="preserve"> has the authority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.3 to designate</w:t>
      </w:r>
      <w:r>
        <w:rPr>
          <w:rFonts w:cs="Arial"/>
          <w:szCs w:val="22"/>
        </w:rPr>
        <w:t xml:space="preserve"> CPM </w:t>
      </w:r>
      <w:r w:rsidRPr="00EC3B07">
        <w:rPr>
          <w:rFonts w:cs="Arial"/>
          <w:szCs w:val="22"/>
        </w:rPr>
        <w:t xml:space="preserve">Capacity where a Scheduling Coordinator fails to demonstrate in an annual or monthly Resource Adequacy Plan procurement by an LSE of sufficient Resource Adequacy Resources to comply with each LSE’s annual and monthly Demand and Reserve Margin requirements under </w:t>
      </w:r>
      <w:r>
        <w:rPr>
          <w:rFonts w:cs="Arial"/>
          <w:szCs w:val="22"/>
        </w:rPr>
        <w:t>ISO</w:t>
      </w:r>
      <w:r w:rsidRPr="00EC3B07">
        <w:rPr>
          <w:rFonts w:cs="Arial"/>
          <w:szCs w:val="22"/>
        </w:rPr>
        <w:t xml:space="preserve"> Tariff Section 40</w:t>
      </w:r>
      <w:r>
        <w:rPr>
          <w:rFonts w:cs="Arial"/>
          <w:szCs w:val="22"/>
        </w:rPr>
        <w:t xml:space="preserve">.  </w:t>
      </w:r>
      <w:r w:rsidRPr="00EC3B07">
        <w:rPr>
          <w:rFonts w:cs="Arial"/>
          <w:szCs w:val="22"/>
        </w:rPr>
        <w:t xml:space="preserve">However, the </w:t>
      </w:r>
      <w:r>
        <w:rPr>
          <w:rFonts w:cs="Arial"/>
          <w:szCs w:val="22"/>
        </w:rPr>
        <w:t>ISO</w:t>
      </w:r>
      <w:r w:rsidRPr="00EC3B07">
        <w:rPr>
          <w:rFonts w:cs="Arial"/>
          <w:szCs w:val="22"/>
        </w:rPr>
        <w:t xml:space="preserve"> cannot designate</w:t>
      </w:r>
      <w:r>
        <w:rPr>
          <w:rFonts w:cs="Arial"/>
          <w:szCs w:val="22"/>
        </w:rPr>
        <w:t xml:space="preserve"> CPM </w:t>
      </w:r>
      <w:r w:rsidRPr="00EC3B07">
        <w:rPr>
          <w:rFonts w:cs="Arial"/>
          <w:szCs w:val="22"/>
        </w:rPr>
        <w:t xml:space="preserve">Capacity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.3 </w:t>
      </w:r>
      <w:r>
        <w:rPr>
          <w:rFonts w:cs="Arial"/>
          <w:szCs w:val="22"/>
        </w:rPr>
        <w:t xml:space="preserve">as follows: </w:t>
      </w:r>
      <w:r w:rsidRPr="00EC3B07">
        <w:rPr>
          <w:rFonts w:cs="Arial"/>
          <w:szCs w:val="22"/>
        </w:rPr>
        <w:t xml:space="preserve">(1) until after the Scheduling Coordinator has had the opportunity to cure the deficiency as set forth in </w:t>
      </w:r>
      <w:r>
        <w:rPr>
          <w:rFonts w:cs="Arial"/>
          <w:szCs w:val="22"/>
        </w:rPr>
        <w:t>ISO</w:t>
      </w:r>
      <w:r w:rsidRPr="00EC3B07">
        <w:rPr>
          <w:rFonts w:cs="Arial"/>
          <w:szCs w:val="22"/>
        </w:rPr>
        <w:t xml:space="preserve"> Tariff Section 40.7, and (2) unless </w:t>
      </w:r>
      <w:r w:rsidRPr="00EC3B07">
        <w:rPr>
          <w:rFonts w:cs="Arial"/>
          <w:szCs w:val="22"/>
        </w:rPr>
        <w:lastRenderedPageBreak/>
        <w:t>there is an overall net deficiency in meeting the total annual or monthly Demand and Reserve Margin requirements, whichever is applicable, after taking into account all LSE demonstrations in their applicable or monthly Resource Adequacy Plans</w:t>
      </w:r>
      <w:r>
        <w:rPr>
          <w:rFonts w:cs="Arial"/>
          <w:szCs w:val="22"/>
        </w:rPr>
        <w:t xml:space="preserve">.  CPM </w:t>
      </w:r>
      <w:r w:rsidRPr="00EC3B07">
        <w:rPr>
          <w:rFonts w:cs="Arial"/>
          <w:szCs w:val="22"/>
        </w:rPr>
        <w:t xml:space="preserve">Capacity designated under Section </w:t>
      </w:r>
      <w:r w:rsidR="005C4229">
        <w:rPr>
          <w:rFonts w:cs="Arial"/>
          <w:szCs w:val="22"/>
        </w:rPr>
        <w:t>43A</w:t>
      </w:r>
      <w:r w:rsidRPr="00EC3B07">
        <w:rPr>
          <w:rFonts w:cs="Arial"/>
          <w:szCs w:val="22"/>
        </w:rPr>
        <w:t>.</w:t>
      </w:r>
      <w:r>
        <w:rPr>
          <w:rFonts w:cs="Arial"/>
          <w:szCs w:val="22"/>
        </w:rPr>
        <w:t>2</w:t>
      </w:r>
      <w:r w:rsidRPr="00EC3B07">
        <w:rPr>
          <w:rFonts w:cs="Arial"/>
          <w:szCs w:val="22"/>
        </w:rPr>
        <w:t>.3 shall: (a) have a minimum commitment term of one (1) month and a maximum commitment term equal to the maximum annual procurement period established by the Local Reliability Authority based on the period of the deficiency reflected in the annual Resource Adequacy Plan or (b) have a commitment term of one (1) month if the deficiency is in the monthly Resource Adequacy Plan</w:t>
      </w:r>
      <w:r>
        <w:rPr>
          <w:rFonts w:cs="Arial"/>
          <w:szCs w:val="22"/>
        </w:rPr>
        <w:t xml:space="preserve">.  </w:t>
      </w:r>
      <w:r w:rsidRPr="00EC3B07">
        <w:rPr>
          <w:rFonts w:cs="Arial"/>
          <w:szCs w:val="22"/>
        </w:rPr>
        <w:t>The term of the designation cannot extend into a subsequent Resource Adequacy Compliance Year.</w:t>
      </w:r>
    </w:p>
    <w:p w14:paraId="20C61D7A" w14:textId="77777777" w:rsidR="00BF627C" w:rsidRPr="00EC3B07" w:rsidRDefault="00BF627C" w:rsidP="00BF627C">
      <w:pPr>
        <w:widowControl w:val="0"/>
        <w:tabs>
          <w:tab w:val="left" w:pos="1440"/>
        </w:tabs>
        <w:spacing w:after="60" w:line="300" w:lineRule="auto"/>
        <w:rPr>
          <w:rFonts w:cs="Arial"/>
          <w:szCs w:val="22"/>
        </w:rPr>
      </w:pPr>
    </w:p>
    <w:p w14:paraId="20C61D7B" w14:textId="77777777" w:rsidR="00BF627C" w:rsidRPr="0061059A" w:rsidRDefault="00BF627C" w:rsidP="00BF627C">
      <w:bookmarkStart w:id="935" w:name="_Toc295831193"/>
      <w:bookmarkStart w:id="936" w:name="_Toc326763944"/>
      <w:r w:rsidRPr="0061059A">
        <w:t>CPM Significant Events</w:t>
      </w:r>
      <w:bookmarkEnd w:id="935"/>
      <w:bookmarkEnd w:id="936"/>
    </w:p>
    <w:p w14:paraId="20C61D7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Sections </w:t>
      </w:r>
      <w:r w:rsidR="005C4229">
        <w:rPr>
          <w:rFonts w:cs="Arial"/>
        </w:rPr>
        <w:t>43A</w:t>
      </w:r>
      <w:r w:rsidRPr="003C3F6F">
        <w:rPr>
          <w:rFonts w:cs="Arial"/>
        </w:rPr>
        <w:t>.</w:t>
      </w:r>
      <w:r>
        <w:rPr>
          <w:rFonts w:cs="Arial"/>
        </w:rPr>
        <w:t>2</w:t>
      </w:r>
      <w:r w:rsidRPr="003C3F6F">
        <w:rPr>
          <w:rFonts w:cs="Arial"/>
        </w:rPr>
        <w:t xml:space="preserve">.4 and </w:t>
      </w:r>
      <w:r w:rsidR="005C4229">
        <w:rPr>
          <w:rFonts w:cs="Arial"/>
        </w:rPr>
        <w:t>43A</w:t>
      </w:r>
      <w:r w:rsidRPr="003C3F6F">
        <w:rPr>
          <w:rFonts w:cs="Arial"/>
        </w:rPr>
        <w:t>.</w:t>
      </w:r>
      <w:r>
        <w:rPr>
          <w:rFonts w:cs="Arial"/>
        </w:rPr>
        <w:t>3</w:t>
      </w:r>
      <w:r w:rsidRPr="003C3F6F">
        <w:rPr>
          <w:rFonts w:cs="Arial"/>
        </w:rPr>
        <w:t xml:space="preserve">.5 </w:t>
      </w:r>
    </w:p>
    <w:p w14:paraId="20C61D7D" w14:textId="77777777" w:rsidR="00BF627C" w:rsidRPr="00EC3B07" w:rsidRDefault="00BF627C" w:rsidP="00BF627C">
      <w:pPr>
        <w:pStyle w:val="Default"/>
        <w:keepNext/>
        <w:keepLines/>
        <w:spacing w:line="300" w:lineRule="auto"/>
        <w:rPr>
          <w:sz w:val="22"/>
          <w:szCs w:val="22"/>
        </w:rPr>
      </w:pPr>
      <w:r w:rsidRPr="00EC3B07">
        <w:rPr>
          <w:sz w:val="22"/>
          <w:szCs w:val="22"/>
        </w:rPr>
        <w:t xml:space="preserve">Under </w:t>
      </w:r>
      <w:r>
        <w:rPr>
          <w:sz w:val="22"/>
          <w:szCs w:val="22"/>
        </w:rPr>
        <w:t>ISO</w:t>
      </w:r>
      <w:r w:rsidRPr="00EC3B07">
        <w:rPr>
          <w:sz w:val="22"/>
          <w:szCs w:val="22"/>
        </w:rPr>
        <w:t xml:space="preserve"> Tariff Section </w:t>
      </w:r>
      <w:r w:rsidR="005C4229">
        <w:rPr>
          <w:sz w:val="22"/>
          <w:szCs w:val="22"/>
        </w:rPr>
        <w:t>43A</w:t>
      </w:r>
      <w:r w:rsidRPr="00EC3B07">
        <w:rPr>
          <w:sz w:val="22"/>
          <w:szCs w:val="22"/>
        </w:rPr>
        <w:t>.</w:t>
      </w:r>
      <w:r>
        <w:rPr>
          <w:sz w:val="22"/>
          <w:szCs w:val="22"/>
        </w:rPr>
        <w:t>2</w:t>
      </w:r>
      <w:r w:rsidRPr="00EC3B07">
        <w:rPr>
          <w:sz w:val="22"/>
          <w:szCs w:val="22"/>
        </w:rPr>
        <w:t xml:space="preserve">.4, the </w:t>
      </w:r>
      <w:r>
        <w:rPr>
          <w:sz w:val="22"/>
          <w:szCs w:val="22"/>
        </w:rPr>
        <w:t>ISO</w:t>
      </w:r>
      <w:r w:rsidRPr="00EC3B07">
        <w:rPr>
          <w:sz w:val="22"/>
          <w:szCs w:val="22"/>
        </w:rPr>
        <w:t xml:space="preserve"> has the authority to designate</w:t>
      </w:r>
      <w:r>
        <w:rPr>
          <w:sz w:val="22"/>
          <w:szCs w:val="22"/>
        </w:rPr>
        <w:t xml:space="preserve"> CPM </w:t>
      </w:r>
      <w:r w:rsidRPr="00EC3B07">
        <w:rPr>
          <w:sz w:val="22"/>
          <w:szCs w:val="22"/>
        </w:rPr>
        <w:t>Capacity to provide service on a prospective basis following a</w:t>
      </w:r>
      <w:r>
        <w:rPr>
          <w:sz w:val="22"/>
          <w:szCs w:val="22"/>
        </w:rPr>
        <w:t xml:space="preserve"> CPM </w:t>
      </w:r>
      <w:r w:rsidRPr="00EC3B07">
        <w:rPr>
          <w:sz w:val="22"/>
          <w:szCs w:val="22"/>
        </w:rPr>
        <w:t>Significant Event, to the extent necessary to maintain compliance with Reliability Criteria and taking into account the expected duration of the</w:t>
      </w:r>
      <w:r>
        <w:rPr>
          <w:sz w:val="22"/>
          <w:szCs w:val="22"/>
        </w:rPr>
        <w:t xml:space="preserve"> CPM </w:t>
      </w:r>
      <w:r w:rsidRPr="00EC3B07">
        <w:rPr>
          <w:sz w:val="22"/>
          <w:szCs w:val="22"/>
        </w:rPr>
        <w:t>Significant Event</w:t>
      </w:r>
      <w:r>
        <w:rPr>
          <w:sz w:val="22"/>
          <w:szCs w:val="22"/>
        </w:rPr>
        <w:t xml:space="preserve">.  </w:t>
      </w:r>
      <w:r w:rsidRPr="00EC3B07">
        <w:rPr>
          <w:sz w:val="22"/>
          <w:szCs w:val="22"/>
        </w:rPr>
        <w:t>An “</w:t>
      </w:r>
      <w:r>
        <w:rPr>
          <w:sz w:val="22"/>
          <w:szCs w:val="22"/>
        </w:rPr>
        <w:t>CPM</w:t>
      </w:r>
      <w:r w:rsidRPr="00EC3B07">
        <w:rPr>
          <w:sz w:val="22"/>
          <w:szCs w:val="22"/>
        </w:rPr>
        <w:t xml:space="preserve"> Significant Event” is defined as: </w:t>
      </w:r>
    </w:p>
    <w:p w14:paraId="20C61D7E" w14:textId="77777777" w:rsidR="00BF627C" w:rsidRPr="00EC3B07" w:rsidRDefault="00BF627C" w:rsidP="00BF627C">
      <w:pPr>
        <w:autoSpaceDE w:val="0"/>
        <w:autoSpaceDN w:val="0"/>
        <w:adjustRightInd w:val="0"/>
        <w:spacing w:line="300" w:lineRule="auto"/>
        <w:rPr>
          <w:rFonts w:cs="Arial"/>
          <w:color w:val="000000"/>
          <w:szCs w:val="22"/>
        </w:rPr>
      </w:pPr>
    </w:p>
    <w:p w14:paraId="20C61D7F" w14:textId="77777777" w:rsidR="00BF627C" w:rsidRPr="00EC3B07" w:rsidRDefault="00BF627C" w:rsidP="00BF627C">
      <w:pPr>
        <w:pStyle w:val="Default"/>
        <w:spacing w:line="300" w:lineRule="auto"/>
        <w:ind w:left="720" w:right="720"/>
        <w:rPr>
          <w:sz w:val="22"/>
          <w:szCs w:val="22"/>
        </w:rPr>
      </w:pPr>
      <w:r w:rsidRPr="00EC3B07">
        <w:rPr>
          <w:sz w:val="22"/>
          <w:szCs w:val="22"/>
        </w:rPr>
        <w:t xml:space="preserve">A substantial event, or a combination of events, that is determined by the </w:t>
      </w:r>
      <w:r>
        <w:rPr>
          <w:sz w:val="22"/>
          <w:szCs w:val="22"/>
        </w:rPr>
        <w:t>ISO</w:t>
      </w:r>
      <w:r w:rsidRPr="00EC3B07">
        <w:rPr>
          <w:sz w:val="22"/>
          <w:szCs w:val="22"/>
        </w:rPr>
        <w:t xml:space="preserve"> to either result in a material difference from what was assumed in the resource adequacy program for purposes of determining the Resource Adequacy Capacity requirements, or produce a material change in system conditions or in </w:t>
      </w:r>
      <w:r>
        <w:rPr>
          <w:sz w:val="22"/>
          <w:szCs w:val="22"/>
        </w:rPr>
        <w:t>ISO</w:t>
      </w:r>
      <w:r w:rsidRPr="00EC3B07">
        <w:rPr>
          <w:sz w:val="22"/>
          <w:szCs w:val="22"/>
        </w:rPr>
        <w:t xml:space="preserve"> Controlled Grid operations, that causes, or threatens to cause, a failure to meet Reliability Criteria absent the recurring use of a non-Resource Adequacy Resource(s) on a prospective basis.</w:t>
      </w:r>
    </w:p>
    <w:p w14:paraId="20C61D80" w14:textId="77777777" w:rsidR="00BF627C" w:rsidRPr="00EC3B07" w:rsidRDefault="00BF627C" w:rsidP="00BF627C">
      <w:pPr>
        <w:pStyle w:val="Default"/>
        <w:spacing w:line="300" w:lineRule="auto"/>
        <w:rPr>
          <w:sz w:val="22"/>
          <w:szCs w:val="22"/>
        </w:rPr>
      </w:pPr>
    </w:p>
    <w:p w14:paraId="20C61D81" w14:textId="77777777" w:rsidR="00BF627C" w:rsidRPr="00EC3B07" w:rsidRDefault="00BF627C" w:rsidP="00BF627C">
      <w:pPr>
        <w:autoSpaceDE w:val="0"/>
        <w:autoSpaceDN w:val="0"/>
        <w:adjustRightInd w:val="0"/>
        <w:spacing w:line="300" w:lineRule="auto"/>
        <w:rPr>
          <w:rFonts w:cs="Arial"/>
          <w:color w:val="000000"/>
          <w:szCs w:val="22"/>
        </w:rPr>
      </w:pPr>
      <w:r w:rsidRPr="00EC3B07">
        <w:rPr>
          <w:rFonts w:cs="Arial"/>
          <w:color w:val="000000"/>
          <w:szCs w:val="22"/>
        </w:rPr>
        <w:t>Examples of “</w:t>
      </w:r>
      <w:r>
        <w:rPr>
          <w:rFonts w:cs="Arial"/>
          <w:color w:val="000000"/>
          <w:szCs w:val="22"/>
        </w:rPr>
        <w:t>CPM</w:t>
      </w:r>
      <w:r w:rsidRPr="00EC3B07">
        <w:rPr>
          <w:rFonts w:cs="Arial"/>
          <w:color w:val="000000"/>
          <w:szCs w:val="22"/>
        </w:rPr>
        <w:t xml:space="preserve"> Significant Events” include, but are not limited to, the following:</w:t>
      </w:r>
    </w:p>
    <w:p w14:paraId="20C61D82" w14:textId="77777777" w:rsidR="00BF627C" w:rsidRPr="00EC3B07" w:rsidRDefault="00BF627C" w:rsidP="00BF627C">
      <w:pPr>
        <w:autoSpaceDE w:val="0"/>
        <w:autoSpaceDN w:val="0"/>
        <w:adjustRightInd w:val="0"/>
        <w:spacing w:line="300" w:lineRule="auto"/>
        <w:rPr>
          <w:rFonts w:cs="Arial"/>
          <w:color w:val="000000"/>
          <w:szCs w:val="22"/>
        </w:rPr>
      </w:pPr>
    </w:p>
    <w:p w14:paraId="20C61D83"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Loss of a facility,</w:t>
      </w:r>
      <w:r w:rsidRPr="00EC3B07">
        <w:rPr>
          <w:rFonts w:cs="Arial"/>
          <w:szCs w:val="22"/>
        </w:rPr>
        <w:t xml:space="preserve"> for any cause, that affects its capability, including but not limited to:</w:t>
      </w:r>
    </w:p>
    <w:p w14:paraId="20C61D84"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Loss of a local RA resource after annual LSE RA showing,</w:t>
      </w:r>
    </w:p>
    <w:p w14:paraId="20C61D85"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Lack of RA resources causing a shortage of capacity to meet required operating reserves (accumulated total, including ongoing scheduled and forced outages) after monthly LSE RA showing, or</w:t>
      </w:r>
    </w:p>
    <w:p w14:paraId="20C61D86"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 xml:space="preserve">Loss of a facility, </w:t>
      </w:r>
      <w:r>
        <w:rPr>
          <w:rFonts w:cs="Arial"/>
          <w:iCs/>
          <w:color w:val="000000"/>
          <w:szCs w:val="22"/>
        </w:rPr>
        <w:t>ISO</w:t>
      </w:r>
      <w:r w:rsidRPr="00EC3B07">
        <w:rPr>
          <w:rFonts w:cs="Arial"/>
          <w:szCs w:val="22"/>
        </w:rPr>
        <w:t xml:space="preserve"> Controlled or not,</w:t>
      </w:r>
      <w:r w:rsidRPr="00EC3B07">
        <w:rPr>
          <w:rFonts w:cs="Arial"/>
          <w:iCs/>
          <w:color w:val="000000"/>
          <w:szCs w:val="22"/>
        </w:rPr>
        <w:t xml:space="preserve"> that affects the deliverability of RA, Reliability Must-Run Contract (“RMR”) or other resource available to the </w:t>
      </w:r>
      <w:r>
        <w:rPr>
          <w:rFonts w:cs="Arial"/>
          <w:iCs/>
          <w:color w:val="000000"/>
          <w:szCs w:val="22"/>
        </w:rPr>
        <w:t>ISO</w:t>
      </w:r>
      <w:r w:rsidRPr="00EC3B07">
        <w:rPr>
          <w:rFonts w:cs="Arial"/>
          <w:iCs/>
          <w:color w:val="000000"/>
          <w:szCs w:val="22"/>
        </w:rPr>
        <w:t>, or affects the operation of the grid;</w:t>
      </w:r>
    </w:p>
    <w:p w14:paraId="20C61D87"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lastRenderedPageBreak/>
        <w:t xml:space="preserve">Grid study error, forecast changes, </w:t>
      </w:r>
      <w:r w:rsidRPr="00EC3B07">
        <w:rPr>
          <w:rFonts w:cs="Arial"/>
          <w:szCs w:val="22"/>
        </w:rPr>
        <w:t>incorrect assumptions, bad data, or modeling inaccuracies, including, but not limited to:</w:t>
      </w:r>
    </w:p>
    <w:p w14:paraId="20C61D88"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An official change in the adopted Load forecast by the CEC after it has been used in RA showings by LSEs,</w:t>
      </w:r>
    </w:p>
    <w:p w14:paraId="20C61D89"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 in load distribution factors,</w:t>
      </w:r>
    </w:p>
    <w:p w14:paraId="20C61D8A"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Voltage or reactive resource modeling errors or resource changes,</w:t>
      </w:r>
    </w:p>
    <w:p w14:paraId="20C61D8B"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Errors relative to deliverability of RA resources to load, or</w:t>
      </w:r>
    </w:p>
    <w:p w14:paraId="20C61D8C" w14:textId="77777777" w:rsidR="00BF627C" w:rsidRPr="00EC3B07" w:rsidRDefault="00BF627C" w:rsidP="007D4A49">
      <w:pPr>
        <w:numPr>
          <w:ilvl w:val="1"/>
          <w:numId w:val="11"/>
        </w:numPr>
        <w:spacing w:after="0" w:line="300" w:lineRule="auto"/>
        <w:ind w:right="720"/>
        <w:jc w:val="left"/>
        <w:rPr>
          <w:rFonts w:cs="Arial"/>
          <w:iCs/>
          <w:color w:val="000000"/>
          <w:szCs w:val="22"/>
        </w:rPr>
      </w:pPr>
      <w:r w:rsidRPr="00EC3B07">
        <w:rPr>
          <w:rFonts w:cs="Arial"/>
          <w:iCs/>
          <w:color w:val="000000"/>
          <w:szCs w:val="22"/>
        </w:rPr>
        <w:t>Changes in non-</w:t>
      </w:r>
      <w:r>
        <w:rPr>
          <w:rFonts w:cs="Arial"/>
          <w:iCs/>
          <w:color w:val="000000"/>
          <w:szCs w:val="22"/>
        </w:rPr>
        <w:t>ISO</w:t>
      </w:r>
      <w:r w:rsidRPr="00EC3B07">
        <w:rPr>
          <w:rFonts w:cs="Arial"/>
          <w:iCs/>
          <w:color w:val="000000"/>
          <w:szCs w:val="22"/>
        </w:rPr>
        <w:t xml:space="preserve"> Controlled Grid affecting previous assumptions;</w:t>
      </w:r>
    </w:p>
    <w:p w14:paraId="20C61D8D"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Changes in applicable NERC or WECC reliability criteria or operating policies affecting the </w:t>
      </w:r>
      <w:r>
        <w:rPr>
          <w:rFonts w:cs="Arial"/>
          <w:iCs/>
          <w:color w:val="000000"/>
          <w:szCs w:val="22"/>
        </w:rPr>
        <w:t>ISO</w:t>
      </w:r>
      <w:r w:rsidRPr="00EC3B07">
        <w:rPr>
          <w:rFonts w:cs="Arial"/>
          <w:iCs/>
          <w:color w:val="000000"/>
          <w:szCs w:val="22"/>
        </w:rPr>
        <w:t>;</w:t>
      </w:r>
    </w:p>
    <w:p w14:paraId="20C61D8E"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Insufficiency of RA units in RUC resulting in recurring use of non-RA units;</w:t>
      </w:r>
    </w:p>
    <w:p w14:paraId="20C61D8F"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RUC and any subsequent Hour-Ahead Scheduling Procedure (“HASP”) or real time run of the Security Constrained Unit Commitment (“SCUC”) cannot converge by themselves with only RA units and requires manual addition by the </w:t>
      </w:r>
      <w:r>
        <w:rPr>
          <w:rFonts w:cs="Arial"/>
          <w:iCs/>
          <w:color w:val="000000"/>
          <w:szCs w:val="22"/>
        </w:rPr>
        <w:t>ISO</w:t>
      </w:r>
      <w:r w:rsidRPr="00EC3B07">
        <w:rPr>
          <w:rFonts w:cs="Arial"/>
          <w:iCs/>
          <w:color w:val="000000"/>
          <w:szCs w:val="22"/>
        </w:rPr>
        <w:t xml:space="preserve"> of non-RA units; or </w:t>
      </w:r>
    </w:p>
    <w:p w14:paraId="20C61D90" w14:textId="77777777" w:rsidR="00BF627C" w:rsidRPr="00EC3B07" w:rsidRDefault="00BF627C" w:rsidP="007D4A49">
      <w:pPr>
        <w:numPr>
          <w:ilvl w:val="0"/>
          <w:numId w:val="11"/>
        </w:numPr>
        <w:spacing w:after="0" w:line="300" w:lineRule="auto"/>
        <w:ind w:right="720"/>
        <w:jc w:val="left"/>
        <w:rPr>
          <w:rFonts w:cs="Arial"/>
          <w:iCs/>
          <w:color w:val="000000"/>
          <w:szCs w:val="22"/>
        </w:rPr>
      </w:pPr>
      <w:r w:rsidRPr="00EC3B07">
        <w:rPr>
          <w:rFonts w:cs="Arial"/>
          <w:iCs/>
          <w:color w:val="000000"/>
          <w:szCs w:val="22"/>
        </w:rPr>
        <w:t xml:space="preserve"> </w:t>
      </w:r>
      <w:r w:rsidRPr="00EC3B07">
        <w:rPr>
          <w:rFonts w:cs="Arial"/>
          <w:szCs w:val="22"/>
        </w:rPr>
        <w:t>Change in federal or state law or regulation; court action; or imposition of environmental restrictions that affect the operation of resources</w:t>
      </w:r>
    </w:p>
    <w:p w14:paraId="20C61D91" w14:textId="77777777" w:rsidR="00BF627C" w:rsidRPr="00EC3B07" w:rsidRDefault="00BF627C" w:rsidP="00BF627C">
      <w:pPr>
        <w:spacing w:after="60" w:line="300" w:lineRule="auto"/>
        <w:rPr>
          <w:rFonts w:cs="Arial"/>
          <w:szCs w:val="22"/>
        </w:rPr>
      </w:pPr>
    </w:p>
    <w:p w14:paraId="20C61D92"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Section </w:t>
      </w:r>
      <w:r w:rsidR="005C4229">
        <w:rPr>
          <w:rFonts w:cs="Arial"/>
          <w:szCs w:val="22"/>
        </w:rPr>
        <w:t>43A</w:t>
      </w:r>
      <w:r w:rsidRPr="00EC3B07">
        <w:rPr>
          <w:rFonts w:cs="Arial"/>
          <w:szCs w:val="22"/>
        </w:rPr>
        <w:t>.</w:t>
      </w:r>
      <w:r>
        <w:rPr>
          <w:rFonts w:cs="Arial"/>
          <w:szCs w:val="22"/>
        </w:rPr>
        <w:t>3</w:t>
      </w:r>
      <w:r w:rsidRPr="00EC3B07">
        <w:rPr>
          <w:rFonts w:cs="Arial"/>
          <w:szCs w:val="22"/>
        </w:rPr>
        <w:t xml:space="preserve">.5 of the </w:t>
      </w:r>
      <w:r>
        <w:rPr>
          <w:rFonts w:cs="Arial"/>
          <w:szCs w:val="22"/>
        </w:rPr>
        <w:t>ISO</w:t>
      </w:r>
      <w:r w:rsidRPr="00EC3B07">
        <w:rPr>
          <w:rFonts w:cs="Arial"/>
          <w:szCs w:val="22"/>
        </w:rPr>
        <w:t xml:space="preserve"> Tariff reflects a three-step process for</w:t>
      </w:r>
      <w:r>
        <w:rPr>
          <w:rFonts w:cs="Arial"/>
          <w:szCs w:val="22"/>
        </w:rPr>
        <w:t xml:space="preserve"> CPM </w:t>
      </w:r>
      <w:r w:rsidRPr="00EC3B07">
        <w:rPr>
          <w:rFonts w:cs="Arial"/>
          <w:szCs w:val="22"/>
        </w:rPr>
        <w:t>Significant Event Designations</w:t>
      </w:r>
      <w:r>
        <w:rPr>
          <w:rFonts w:cs="Arial"/>
          <w:szCs w:val="22"/>
        </w:rPr>
        <w:t xml:space="preserve">.  </w:t>
      </w:r>
      <w:r w:rsidRPr="00EC3B07">
        <w:rPr>
          <w:rFonts w:cs="Arial"/>
          <w:szCs w:val="22"/>
        </w:rPr>
        <w:t xml:space="preserve">Under the first step, the </w:t>
      </w:r>
      <w:r>
        <w:rPr>
          <w:rFonts w:cs="Arial"/>
          <w:szCs w:val="22"/>
        </w:rPr>
        <w:t>ISO</w:t>
      </w:r>
      <w:r w:rsidRPr="00EC3B07">
        <w:rPr>
          <w:rFonts w:cs="Arial"/>
          <w:szCs w:val="22"/>
        </w:rPr>
        <w:t xml:space="preserve"> will identify whether there is an event (or events)   that constitutes a</w:t>
      </w:r>
      <w:r>
        <w:rPr>
          <w:rFonts w:cs="Arial"/>
          <w:szCs w:val="22"/>
        </w:rPr>
        <w:t xml:space="preserve"> CPM </w:t>
      </w:r>
      <w:r w:rsidRPr="00EC3B07">
        <w:rPr>
          <w:rFonts w:cs="Arial"/>
          <w:szCs w:val="22"/>
        </w:rPr>
        <w:t>Significant Event</w:t>
      </w:r>
      <w:r>
        <w:rPr>
          <w:rFonts w:cs="Arial"/>
          <w:szCs w:val="22"/>
        </w:rPr>
        <w:t xml:space="preserve">.  </w:t>
      </w:r>
      <w:r w:rsidRPr="00EC3B07">
        <w:rPr>
          <w:rFonts w:cs="Arial"/>
          <w:szCs w:val="22"/>
        </w:rPr>
        <w:t xml:space="preserve">If the answer to that question is “yes,” the </w:t>
      </w:r>
      <w:r>
        <w:rPr>
          <w:rFonts w:cs="Arial"/>
          <w:szCs w:val="22"/>
        </w:rPr>
        <w:t>ISO</w:t>
      </w:r>
      <w:r w:rsidRPr="00EC3B07">
        <w:rPr>
          <w:rFonts w:cs="Arial"/>
          <w:szCs w:val="22"/>
        </w:rPr>
        <w:t xml:space="preserve"> may procure</w:t>
      </w:r>
      <w:r>
        <w:rPr>
          <w:rFonts w:cs="Arial"/>
          <w:szCs w:val="22"/>
        </w:rPr>
        <w:t xml:space="preserve"> CPM </w:t>
      </w:r>
      <w:r w:rsidRPr="00EC3B07">
        <w:rPr>
          <w:rFonts w:cs="Arial"/>
          <w:szCs w:val="22"/>
        </w:rPr>
        <w:t xml:space="preserve">Capacity pursuant to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w:t>
      </w:r>
      <w:r>
        <w:rPr>
          <w:rFonts w:cs="Arial"/>
          <w:szCs w:val="22"/>
        </w:rPr>
        <w:t xml:space="preserve">.  </w:t>
      </w:r>
      <w:r w:rsidRPr="00EC3B07">
        <w:rPr>
          <w:rFonts w:cs="Arial"/>
          <w:szCs w:val="22"/>
        </w:rPr>
        <w:t>Any</w:t>
      </w:r>
      <w:r>
        <w:rPr>
          <w:rFonts w:cs="Arial"/>
          <w:szCs w:val="22"/>
        </w:rPr>
        <w:t xml:space="preserve"> CPM </w:t>
      </w:r>
      <w:r w:rsidRPr="00EC3B07">
        <w:rPr>
          <w:rFonts w:cs="Arial"/>
          <w:szCs w:val="22"/>
        </w:rPr>
        <w:t xml:space="preserve">Capacity designated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will have an initial term of thirty (30) days</w:t>
      </w:r>
      <w:r>
        <w:rPr>
          <w:rFonts w:cs="Arial"/>
          <w:szCs w:val="22"/>
        </w:rPr>
        <w:t xml:space="preserve">.  </w:t>
      </w:r>
    </w:p>
    <w:p w14:paraId="20C61D93" w14:textId="77777777" w:rsidR="00BF627C" w:rsidRPr="00EC3B07" w:rsidRDefault="00BF627C" w:rsidP="00BF627C">
      <w:pPr>
        <w:tabs>
          <w:tab w:val="left" w:pos="1440"/>
        </w:tabs>
        <w:spacing w:after="60" w:line="300" w:lineRule="auto"/>
        <w:rPr>
          <w:rFonts w:cs="Arial"/>
          <w:szCs w:val="22"/>
        </w:rPr>
      </w:pPr>
      <w:r w:rsidRPr="00EC3B07">
        <w:rPr>
          <w:rFonts w:cs="Arial"/>
          <w:szCs w:val="22"/>
        </w:rPr>
        <w:t xml:space="preserve">Under the second step, if the </w:t>
      </w:r>
      <w:r>
        <w:rPr>
          <w:rFonts w:cs="Arial"/>
          <w:szCs w:val="22"/>
        </w:rPr>
        <w:t>ISO</w:t>
      </w:r>
      <w:r w:rsidRPr="00EC3B07">
        <w:rPr>
          <w:rFonts w:cs="Arial"/>
          <w:szCs w:val="22"/>
        </w:rPr>
        <w:t xml:space="preserve"> determines that the</w:t>
      </w:r>
      <w:r>
        <w:rPr>
          <w:rFonts w:cs="Arial"/>
          <w:szCs w:val="22"/>
        </w:rPr>
        <w:t xml:space="preserve"> CPM </w:t>
      </w:r>
      <w:r w:rsidRPr="00EC3B07">
        <w:rPr>
          <w:rFonts w:cs="Arial"/>
          <w:szCs w:val="22"/>
        </w:rPr>
        <w:t xml:space="preserve">Significant Event is likely to extend beyond the thirty (30) day designation period, the </w:t>
      </w:r>
      <w:r>
        <w:rPr>
          <w:rFonts w:cs="Arial"/>
          <w:szCs w:val="22"/>
        </w:rPr>
        <w:t>ISO</w:t>
      </w:r>
      <w:r w:rsidRPr="00EC3B07">
        <w:rPr>
          <w:rFonts w:cs="Arial"/>
          <w:szCs w:val="22"/>
        </w:rPr>
        <w:t xml:space="preserve"> may extend the</w:t>
      </w:r>
      <w:r>
        <w:rPr>
          <w:rFonts w:cs="Arial"/>
          <w:szCs w:val="22"/>
        </w:rPr>
        <w:t xml:space="preserve"> CPM </w:t>
      </w:r>
      <w:r w:rsidRPr="00EC3B07">
        <w:rPr>
          <w:rFonts w:cs="Arial"/>
          <w:szCs w:val="22"/>
        </w:rPr>
        <w:t>Capacity designation for another sixty (60) days</w:t>
      </w:r>
      <w:r>
        <w:rPr>
          <w:rFonts w:cs="Arial"/>
          <w:szCs w:val="22"/>
        </w:rPr>
        <w:t xml:space="preserve">.  </w:t>
      </w:r>
      <w:r w:rsidRPr="00EC3B07">
        <w:rPr>
          <w:rFonts w:cs="Arial"/>
          <w:szCs w:val="22"/>
        </w:rPr>
        <w:t xml:space="preserve">During this additional sixty (60) day period, the </w:t>
      </w:r>
      <w:r>
        <w:rPr>
          <w:rFonts w:cs="Arial"/>
          <w:szCs w:val="22"/>
        </w:rPr>
        <w:t>ISO</w:t>
      </w:r>
      <w:r w:rsidRPr="00EC3B07">
        <w:rPr>
          <w:rFonts w:cs="Arial"/>
          <w:szCs w:val="22"/>
        </w:rPr>
        <w:t xml:space="preserve"> would provide Market Participants with an opportunity to provide alternative solutions to meet the </w:t>
      </w:r>
      <w:r>
        <w:rPr>
          <w:rFonts w:cs="Arial"/>
          <w:szCs w:val="22"/>
        </w:rPr>
        <w:t>ISO</w:t>
      </w:r>
      <w:r w:rsidRPr="00EC3B07">
        <w:rPr>
          <w:rFonts w:cs="Arial"/>
          <w:szCs w:val="22"/>
        </w:rPr>
        <w:t>’s operational and reliability needs in response to the</w:t>
      </w:r>
      <w:r>
        <w:rPr>
          <w:rFonts w:cs="Arial"/>
          <w:szCs w:val="22"/>
        </w:rPr>
        <w:t xml:space="preserve"> CPM </w:t>
      </w:r>
      <w:r w:rsidRPr="00EC3B07">
        <w:rPr>
          <w:rFonts w:cs="Arial"/>
          <w:szCs w:val="22"/>
        </w:rPr>
        <w:t xml:space="preserve">Significant Event, rather than rely on the </w:t>
      </w:r>
      <w:r>
        <w:rPr>
          <w:rFonts w:cs="Arial"/>
          <w:szCs w:val="22"/>
        </w:rPr>
        <w:t>ISO</w:t>
      </w:r>
      <w:r w:rsidRPr="00EC3B07">
        <w:rPr>
          <w:rFonts w:cs="Arial"/>
          <w:szCs w:val="22"/>
        </w:rPr>
        <w:t xml:space="preserve">’s designation of capacity under the </w:t>
      </w:r>
      <w:r>
        <w:rPr>
          <w:rFonts w:cs="Arial"/>
          <w:szCs w:val="22"/>
        </w:rPr>
        <w:t xml:space="preserve">CPM.  </w:t>
      </w:r>
    </w:p>
    <w:p w14:paraId="20C61D94" w14:textId="77777777" w:rsidR="00BF627C" w:rsidRPr="00F9697B" w:rsidRDefault="00BF627C" w:rsidP="00BF627C">
      <w:pPr>
        <w:tabs>
          <w:tab w:val="left" w:pos="1440"/>
        </w:tabs>
        <w:spacing w:after="60" w:line="300" w:lineRule="auto"/>
        <w:rPr>
          <w:rFonts w:cs="Arial"/>
          <w:b/>
          <w:color w:val="000000"/>
          <w:szCs w:val="22"/>
        </w:rPr>
      </w:pPr>
      <w:r w:rsidRPr="00EC3B07">
        <w:rPr>
          <w:rFonts w:cs="Arial"/>
          <w:szCs w:val="22"/>
        </w:rPr>
        <w:t xml:space="preserve">Under the third step, the </w:t>
      </w:r>
      <w:r>
        <w:rPr>
          <w:rFonts w:cs="Arial"/>
          <w:szCs w:val="22"/>
        </w:rPr>
        <w:t>ISO</w:t>
      </w:r>
      <w:r w:rsidRPr="00EC3B07">
        <w:rPr>
          <w:rFonts w:cs="Arial"/>
          <w:szCs w:val="22"/>
        </w:rPr>
        <w:t xml:space="preserve"> would conduct an assessment of any proposed solutions to determine whether they totally or partially would mitigate the need for ongoing</w:t>
      </w:r>
      <w:r>
        <w:rPr>
          <w:rFonts w:cs="Arial"/>
          <w:szCs w:val="22"/>
        </w:rPr>
        <w:t xml:space="preserve"> CPM </w:t>
      </w:r>
      <w:r w:rsidRPr="00EC3B07">
        <w:rPr>
          <w:rFonts w:cs="Arial"/>
          <w:szCs w:val="22"/>
        </w:rPr>
        <w:t>Capacity</w:t>
      </w:r>
      <w:r>
        <w:rPr>
          <w:rFonts w:cs="Arial"/>
          <w:szCs w:val="22"/>
        </w:rPr>
        <w:t xml:space="preserve">.  </w:t>
      </w:r>
      <w:r w:rsidRPr="00EC3B07">
        <w:rPr>
          <w:rFonts w:cs="Arial"/>
          <w:szCs w:val="22"/>
        </w:rPr>
        <w:t xml:space="preserve">If  acceptable to the </w:t>
      </w:r>
      <w:r>
        <w:rPr>
          <w:rFonts w:cs="Arial"/>
          <w:szCs w:val="22"/>
        </w:rPr>
        <w:t>ISO</w:t>
      </w:r>
      <w:r w:rsidRPr="00EC3B07">
        <w:rPr>
          <w:rFonts w:cs="Arial"/>
          <w:szCs w:val="22"/>
        </w:rPr>
        <w:t xml:space="preserve"> in accordance with Good Utility Practice, the </w:t>
      </w:r>
      <w:r>
        <w:rPr>
          <w:rFonts w:cs="Arial"/>
          <w:szCs w:val="22"/>
        </w:rPr>
        <w:t>ISO</w:t>
      </w:r>
      <w:r w:rsidRPr="00EC3B07">
        <w:rPr>
          <w:rFonts w:cs="Arial"/>
          <w:szCs w:val="22"/>
        </w:rPr>
        <w:t xml:space="preserve"> will  consider and implement such alternative solutions provided by Market Participants in a timely manner, but no sooner than the day after  the end of the 90-day designation period</w:t>
      </w:r>
      <w:r>
        <w:rPr>
          <w:rFonts w:cs="Arial"/>
          <w:szCs w:val="22"/>
        </w:rPr>
        <w:t xml:space="preserve">.  </w:t>
      </w:r>
      <w:r w:rsidRPr="00EC3B07">
        <w:rPr>
          <w:rFonts w:cs="Arial"/>
          <w:szCs w:val="22"/>
        </w:rPr>
        <w:lastRenderedPageBreak/>
        <w:t>If Market Participants do not submit any alternatives to the designation of</w:t>
      </w:r>
      <w:r>
        <w:rPr>
          <w:rFonts w:cs="Arial"/>
          <w:szCs w:val="22"/>
        </w:rPr>
        <w:t xml:space="preserve"> CPM </w:t>
      </w:r>
      <w:r w:rsidRPr="00EC3B07">
        <w:rPr>
          <w:rFonts w:cs="Arial"/>
          <w:szCs w:val="22"/>
        </w:rPr>
        <w:t>capacity that are fully effective in addressing the deficiencies in Reliability Criteria resulting from</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term of the designation under Section </w:t>
      </w:r>
      <w:r w:rsidR="005C4229">
        <w:rPr>
          <w:rFonts w:cs="Arial"/>
          <w:szCs w:val="22"/>
        </w:rPr>
        <w:t>43A</w:t>
      </w:r>
      <w:r w:rsidRPr="00EC3B07">
        <w:rPr>
          <w:rFonts w:cs="Arial"/>
          <w:szCs w:val="22"/>
        </w:rPr>
        <w:t>.</w:t>
      </w:r>
      <w:r>
        <w:rPr>
          <w:rFonts w:cs="Arial"/>
          <w:szCs w:val="22"/>
        </w:rPr>
        <w:t>2</w:t>
      </w:r>
      <w:r w:rsidRPr="00EC3B07">
        <w:rPr>
          <w:rFonts w:cs="Arial"/>
          <w:szCs w:val="22"/>
        </w:rPr>
        <w:t xml:space="preserve">.4 for what the </w:t>
      </w:r>
      <w:r>
        <w:rPr>
          <w:rFonts w:cs="Arial"/>
          <w:szCs w:val="22"/>
        </w:rPr>
        <w:t>ISO</w:t>
      </w:r>
      <w:r w:rsidRPr="00EC3B07">
        <w:rPr>
          <w:rFonts w:cs="Arial"/>
          <w:szCs w:val="22"/>
        </w:rPr>
        <w:t xml:space="preserve">  expects the  duration of the</w:t>
      </w:r>
      <w:r>
        <w:rPr>
          <w:rFonts w:cs="Arial"/>
          <w:szCs w:val="22"/>
        </w:rPr>
        <w:t xml:space="preserve"> CPM </w:t>
      </w:r>
      <w:r w:rsidRPr="00EC3B07">
        <w:rPr>
          <w:rFonts w:cs="Arial"/>
          <w:szCs w:val="22"/>
        </w:rPr>
        <w:t>Significant Event to be</w:t>
      </w:r>
      <w:r>
        <w:rPr>
          <w:rFonts w:cs="Arial"/>
          <w:szCs w:val="22"/>
        </w:rPr>
        <w:t xml:space="preserve">.  </w:t>
      </w:r>
      <w:r w:rsidRPr="00EC3B07">
        <w:rPr>
          <w:rFonts w:cs="Arial"/>
          <w:szCs w:val="22"/>
        </w:rPr>
        <w:t xml:space="preserve">If the solutions offered by Market Participants are only partially effective in addressing the </w:t>
      </w:r>
      <w:r>
        <w:rPr>
          <w:rFonts w:cs="Arial"/>
          <w:szCs w:val="22"/>
        </w:rPr>
        <w:t>ISO</w:t>
      </w:r>
      <w:r w:rsidRPr="00EC3B07">
        <w:rPr>
          <w:rFonts w:cs="Arial"/>
          <w:szCs w:val="22"/>
        </w:rPr>
        <w:t>’s operational and reliability needs resulting from the</w:t>
      </w:r>
      <w:r>
        <w:rPr>
          <w:rFonts w:cs="Arial"/>
          <w:szCs w:val="22"/>
        </w:rPr>
        <w:t xml:space="preserve"> CPM </w:t>
      </w:r>
      <w:r w:rsidRPr="00EC3B07">
        <w:rPr>
          <w:rFonts w:cs="Arial"/>
          <w:szCs w:val="22"/>
        </w:rPr>
        <w:t xml:space="preserve">Significant Event, the </w:t>
      </w:r>
      <w:r>
        <w:rPr>
          <w:rFonts w:cs="Arial"/>
          <w:szCs w:val="22"/>
        </w:rPr>
        <w:t>ISO</w:t>
      </w:r>
      <w:r w:rsidRPr="00EC3B07">
        <w:rPr>
          <w:rFonts w:cs="Arial"/>
          <w:szCs w:val="22"/>
        </w:rPr>
        <w:t xml:space="preserve"> will extend the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szCs w:val="22"/>
        </w:rPr>
        <w:t>2</w:t>
      </w:r>
      <w:r w:rsidRPr="00EC3B07">
        <w:rPr>
          <w:rFonts w:cs="Arial"/>
          <w:szCs w:val="22"/>
        </w:rPr>
        <w:t>.4 for what it expects the  duration of the</w:t>
      </w:r>
      <w:r>
        <w:rPr>
          <w:rFonts w:cs="Arial"/>
          <w:szCs w:val="22"/>
        </w:rPr>
        <w:t xml:space="preserve"> CPM </w:t>
      </w:r>
      <w:r w:rsidRPr="00EC3B07">
        <w:rPr>
          <w:rFonts w:cs="Arial"/>
          <w:szCs w:val="22"/>
        </w:rPr>
        <w:t>Significant Event to be, but only as to the amount of</w:t>
      </w:r>
      <w:r>
        <w:rPr>
          <w:rFonts w:cs="Arial"/>
          <w:szCs w:val="22"/>
        </w:rPr>
        <w:t xml:space="preserve"> CPM </w:t>
      </w:r>
      <w:r w:rsidRPr="00EC3B07">
        <w:rPr>
          <w:rFonts w:cs="Arial"/>
          <w:szCs w:val="22"/>
        </w:rPr>
        <w:t xml:space="preserve">Capacity necessary to satisfy the </w:t>
      </w:r>
      <w:r>
        <w:rPr>
          <w:rFonts w:cs="Arial"/>
          <w:szCs w:val="22"/>
        </w:rPr>
        <w:t>ISO</w:t>
      </w:r>
      <w:r w:rsidRPr="00EC3B07">
        <w:rPr>
          <w:rFonts w:cs="Arial"/>
          <w:szCs w:val="22"/>
        </w:rPr>
        <w:t>’s operational and reliability needs after taking into account the effective capacity provided by the alternative solution</w:t>
      </w:r>
      <w:r>
        <w:rPr>
          <w:rFonts w:cs="Arial"/>
          <w:szCs w:val="22"/>
        </w:rPr>
        <w:t xml:space="preserve">.  </w:t>
      </w:r>
      <w:r w:rsidRPr="00EC3B07">
        <w:rPr>
          <w:rFonts w:cs="Arial"/>
          <w:szCs w:val="22"/>
        </w:rPr>
        <w:t xml:space="preserve">If the </w:t>
      </w:r>
      <w:r>
        <w:rPr>
          <w:rFonts w:cs="Arial"/>
          <w:szCs w:val="22"/>
        </w:rPr>
        <w:t>ISO</w:t>
      </w:r>
      <w:r w:rsidRPr="00EC3B07">
        <w:rPr>
          <w:rFonts w:cs="Arial"/>
          <w:szCs w:val="22"/>
        </w:rPr>
        <w:t xml:space="preserve"> determines that there is a reasonable alternative solution that fully resolves the </w:t>
      </w:r>
      <w:r>
        <w:rPr>
          <w:rFonts w:cs="Arial"/>
          <w:szCs w:val="22"/>
        </w:rPr>
        <w:t>ISO</w:t>
      </w:r>
      <w:r w:rsidRPr="00EC3B07">
        <w:rPr>
          <w:rFonts w:cs="Arial"/>
          <w:szCs w:val="22"/>
        </w:rPr>
        <w:t xml:space="preserve">’s operational and reliability needs, the </w:t>
      </w:r>
      <w:r>
        <w:rPr>
          <w:rFonts w:cs="Arial"/>
          <w:szCs w:val="22"/>
        </w:rPr>
        <w:t>ISO</w:t>
      </w:r>
      <w:r w:rsidRPr="00EC3B07">
        <w:rPr>
          <w:rFonts w:cs="Arial"/>
          <w:szCs w:val="22"/>
        </w:rPr>
        <w:t xml:space="preserve"> will not extend the</w:t>
      </w:r>
      <w:r>
        <w:rPr>
          <w:rFonts w:cs="Arial"/>
          <w:szCs w:val="22"/>
        </w:rPr>
        <w:t xml:space="preserve"> CPM </w:t>
      </w:r>
      <w:r w:rsidRPr="00EC3B07">
        <w:rPr>
          <w:rFonts w:cs="Arial"/>
          <w:szCs w:val="22"/>
        </w:rPr>
        <w:t xml:space="preserve">Significant Event designation under </w:t>
      </w:r>
      <w:r>
        <w:rPr>
          <w:rFonts w:cs="Arial"/>
          <w:szCs w:val="22"/>
        </w:rPr>
        <w:t>ISO</w:t>
      </w:r>
      <w:r w:rsidRPr="00EC3B07">
        <w:rPr>
          <w:rFonts w:cs="Arial"/>
          <w:szCs w:val="22"/>
        </w:rPr>
        <w:t xml:space="preserve"> Tariff Section </w:t>
      </w:r>
      <w:r w:rsidR="005C4229">
        <w:rPr>
          <w:rFonts w:cs="Arial"/>
          <w:szCs w:val="22"/>
        </w:rPr>
        <w:t>43A</w:t>
      </w:r>
      <w:r w:rsidRPr="00EC3B07">
        <w:rPr>
          <w:rFonts w:cs="Arial"/>
          <w:szCs w:val="22"/>
        </w:rPr>
        <w:t>.</w:t>
      </w:r>
      <w:r>
        <w:rPr>
          <w:rFonts w:cs="Arial"/>
          <w:color w:val="000000"/>
          <w:szCs w:val="22"/>
        </w:rPr>
        <w:t>2</w:t>
      </w:r>
      <w:r w:rsidRPr="00F9697B">
        <w:rPr>
          <w:rFonts w:cs="Arial"/>
          <w:color w:val="000000"/>
          <w:szCs w:val="22"/>
        </w:rPr>
        <w:t>.4</w:t>
      </w:r>
      <w:r>
        <w:rPr>
          <w:rFonts w:cs="Arial"/>
          <w:color w:val="000000"/>
          <w:szCs w:val="22"/>
        </w:rPr>
        <w:t xml:space="preserve">.  </w:t>
      </w:r>
    </w:p>
    <w:p w14:paraId="20C61D95" w14:textId="77777777" w:rsidR="00BF627C" w:rsidRDefault="00BF627C" w:rsidP="00BF627C">
      <w:pPr>
        <w:tabs>
          <w:tab w:val="left" w:pos="1440"/>
        </w:tabs>
        <w:spacing w:after="60" w:line="300" w:lineRule="auto"/>
        <w:rPr>
          <w:rFonts w:cs="Arial"/>
          <w:szCs w:val="22"/>
        </w:rPr>
      </w:pPr>
    </w:p>
    <w:p w14:paraId="20C61D96" w14:textId="77777777" w:rsidR="00BF627C" w:rsidRPr="0061059A" w:rsidRDefault="00BF627C" w:rsidP="00BF627C">
      <w:bookmarkStart w:id="937" w:name="_Toc295831194"/>
      <w:bookmarkStart w:id="938" w:name="_Toc326763945"/>
      <w:r w:rsidRPr="0061059A">
        <w:t>Exceptional Dispatch CPM</w:t>
      </w:r>
      <w:bookmarkEnd w:id="937"/>
      <w:bookmarkEnd w:id="938"/>
    </w:p>
    <w:p w14:paraId="20C61D97" w14:textId="77777777" w:rsidR="00BF627C" w:rsidRDefault="00BF627C" w:rsidP="00BF627C">
      <w:pPr>
        <w:pStyle w:val="ParaText"/>
        <w:spacing w:before="60" w:after="120"/>
      </w:pPr>
      <w:r>
        <w:t>ISO</w:t>
      </w:r>
      <w:r w:rsidRPr="003C3F6F">
        <w:t xml:space="preserve"> Tariff Sections </w:t>
      </w:r>
      <w:r w:rsidR="005C4229">
        <w:t>43A</w:t>
      </w:r>
      <w:r w:rsidRPr="003C3F6F">
        <w:t>.</w:t>
      </w:r>
      <w:r>
        <w:t>2</w:t>
      </w:r>
      <w:r w:rsidRPr="003C3F6F">
        <w:t>.5</w:t>
      </w:r>
      <w:r>
        <w:t xml:space="preserve"> and </w:t>
      </w:r>
      <w:r w:rsidR="005C4229">
        <w:t>43A</w:t>
      </w:r>
      <w:r>
        <w:t>.3.6</w:t>
      </w:r>
      <w:r w:rsidRPr="003C3F6F">
        <w:t>.</w:t>
      </w:r>
    </w:p>
    <w:p w14:paraId="20C61D98" w14:textId="77777777" w:rsidR="00BF627C" w:rsidRPr="00910CBF" w:rsidRDefault="00BF627C" w:rsidP="00BF627C">
      <w:pPr>
        <w:tabs>
          <w:tab w:val="left" w:pos="1440"/>
        </w:tabs>
        <w:spacing w:after="60" w:line="300" w:lineRule="auto"/>
        <w:rPr>
          <w:szCs w:val="22"/>
        </w:rPr>
      </w:pPr>
      <w:r w:rsidRPr="00984C2C">
        <w:rPr>
          <w:rFonts w:cs="Arial"/>
          <w:color w:val="000000"/>
          <w:szCs w:val="22"/>
        </w:rPr>
        <w:t xml:space="preserve">Exceptional Dispatch CPM Capacity designated under Section </w:t>
      </w:r>
      <w:r w:rsidR="005C4229">
        <w:rPr>
          <w:rFonts w:cs="Arial"/>
          <w:color w:val="000000"/>
          <w:szCs w:val="22"/>
        </w:rPr>
        <w:t>43A</w:t>
      </w:r>
      <w:r w:rsidRPr="00984C2C">
        <w:rPr>
          <w:rFonts w:cs="Arial"/>
          <w:color w:val="000000"/>
          <w:szCs w:val="22"/>
        </w:rPr>
        <w:t xml:space="preserve">.2.5 shall have a term of thirty (30) days.  If the </w:t>
      </w:r>
      <w:r>
        <w:rPr>
          <w:rFonts w:cs="Arial"/>
          <w:color w:val="000000"/>
          <w:szCs w:val="22"/>
        </w:rPr>
        <w:t>ISO</w:t>
      </w:r>
      <w:r w:rsidRPr="00984C2C">
        <w:rPr>
          <w:rFonts w:cs="Arial"/>
          <w:color w:val="000000"/>
          <w:szCs w:val="22"/>
        </w:rPr>
        <w:t xml:space="preserve"> determines that the circumstances that led to the Exceptional Dispatch are likely to extend beyond the initial thirty (30) day period, the </w:t>
      </w:r>
      <w:r>
        <w:rPr>
          <w:rFonts w:cs="Arial"/>
          <w:color w:val="000000"/>
          <w:szCs w:val="22"/>
        </w:rPr>
        <w:t>ISO</w:t>
      </w:r>
      <w:r w:rsidRPr="00984C2C">
        <w:rPr>
          <w:rFonts w:cs="Arial"/>
          <w:color w:val="000000"/>
          <w:szCs w:val="22"/>
        </w:rPr>
        <w:t xml:space="preserve"> shall issue an Exceptional Dispatch CPM or other CPM designation for an additional thirty (30) days</w:t>
      </w:r>
      <w:r w:rsidRPr="00984C2C">
        <w:rPr>
          <w:color w:val="000000"/>
          <w:szCs w:val="22"/>
        </w:rPr>
        <w:t>.</w:t>
      </w:r>
      <w:r>
        <w:rPr>
          <w:color w:val="000000"/>
          <w:sz w:val="20"/>
        </w:rPr>
        <w:t xml:space="preserve"> </w:t>
      </w:r>
      <w:r w:rsidRPr="00910CBF">
        <w:rPr>
          <w:rStyle w:val="DeltaViewInsertion"/>
          <w:color w:val="auto"/>
          <w:szCs w:val="22"/>
          <w:u w:val="none"/>
        </w:rPr>
        <w:t xml:space="preserve">For eligible resources that have </w:t>
      </w:r>
      <w:r w:rsidR="002A15D3">
        <w:rPr>
          <w:rStyle w:val="DeltaViewInsertion"/>
          <w:color w:val="auto"/>
          <w:szCs w:val="22"/>
          <w:u w:val="none"/>
        </w:rPr>
        <w:t>submitted intra-month CSP offers</w:t>
      </w:r>
      <w:r w:rsidRPr="00910CBF">
        <w:rPr>
          <w:rStyle w:val="DeltaViewInsertion"/>
          <w:color w:val="auto"/>
          <w:szCs w:val="22"/>
          <w:u w:val="none"/>
        </w:rPr>
        <w:t xml:space="preserve">,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to provide service on a prospective basis the eligible capacity of a resource that responds to an Exceptional Dispatch if the Exception Dispatch is issued pursuant to Section 34.9.1, subsections (6), (9) or (10) of Section 34.9.2, or Section 34.9.3, unless the Exceptional Dispatch directs the curtailment or shut down or the resource</w:t>
      </w:r>
      <w:r>
        <w:rPr>
          <w:rStyle w:val="DeltaViewInsertion"/>
          <w:color w:val="auto"/>
          <w:szCs w:val="22"/>
          <w:u w:val="none"/>
        </w:rPr>
        <w:t xml:space="preserve">.  </w:t>
      </w:r>
      <w:r w:rsidRPr="00910CBF">
        <w:rPr>
          <w:rStyle w:val="DeltaViewInsertion"/>
          <w:color w:val="auto"/>
          <w:szCs w:val="22"/>
          <w:u w:val="none"/>
        </w:rPr>
        <w:t>The term of an Exceptional Dispatch</w:t>
      </w:r>
      <w:r>
        <w:rPr>
          <w:rStyle w:val="DeltaViewInsertion"/>
          <w:color w:val="auto"/>
          <w:szCs w:val="22"/>
          <w:u w:val="none"/>
        </w:rPr>
        <w:t xml:space="preserve"> CPM </w:t>
      </w:r>
      <w:r w:rsidRPr="00910CBF">
        <w:rPr>
          <w:rStyle w:val="DeltaViewInsertion"/>
          <w:color w:val="auto"/>
          <w:szCs w:val="22"/>
          <w:u w:val="none"/>
        </w:rPr>
        <w:t>are 30-days beginning as of the day of the eligible Exceptional Dispatch</w:t>
      </w:r>
      <w:r>
        <w:rPr>
          <w:rStyle w:val="DeltaViewInsertion"/>
          <w:color w:val="auto"/>
          <w:szCs w:val="22"/>
          <w:u w:val="none"/>
        </w:rPr>
        <w:t xml:space="preserve">.  </w:t>
      </w:r>
    </w:p>
    <w:p w14:paraId="20C61D99"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The following capacity is not eligible to receive an Exceptional Dispatch</w:t>
      </w:r>
      <w:r>
        <w:rPr>
          <w:rStyle w:val="DeltaViewInsertion"/>
          <w:color w:val="auto"/>
          <w:szCs w:val="22"/>
          <w:u w:val="none"/>
        </w:rPr>
        <w:t xml:space="preserve"> CPM </w:t>
      </w:r>
      <w:r w:rsidRPr="00910CBF">
        <w:rPr>
          <w:rStyle w:val="DeltaViewInsertion"/>
          <w:color w:val="auto"/>
          <w:szCs w:val="22"/>
          <w:u w:val="none"/>
        </w:rPr>
        <w:t>designation:</w:t>
      </w:r>
    </w:p>
    <w:p w14:paraId="20C61D9A" w14:textId="77777777" w:rsidR="00BF627C" w:rsidRPr="00910CBF" w:rsidRDefault="00BF627C" w:rsidP="00BF627C">
      <w:pPr>
        <w:spacing w:after="60" w:line="300" w:lineRule="auto"/>
        <w:ind w:left="1440"/>
        <w:rPr>
          <w:szCs w:val="22"/>
        </w:rPr>
      </w:pPr>
      <w:r w:rsidRPr="00910CBF">
        <w:rPr>
          <w:rStyle w:val="DeltaViewInsertion"/>
          <w:color w:val="auto"/>
          <w:szCs w:val="22"/>
          <w:u w:val="none"/>
        </w:rPr>
        <w:t>(1)</w:t>
      </w:r>
      <w:r w:rsidRPr="00910CBF">
        <w:rPr>
          <w:rStyle w:val="DeltaViewInsertion"/>
          <w:color w:val="auto"/>
          <w:szCs w:val="22"/>
          <w:u w:val="none"/>
        </w:rPr>
        <w:tab/>
        <w:t>RA Capacity, RMR Capacity, and</w:t>
      </w:r>
      <w:r>
        <w:rPr>
          <w:rStyle w:val="DeltaViewInsertion"/>
          <w:color w:val="auto"/>
          <w:szCs w:val="22"/>
          <w:u w:val="none"/>
        </w:rPr>
        <w:t xml:space="preserve"> CPM </w:t>
      </w:r>
      <w:r w:rsidRPr="00910CBF">
        <w:rPr>
          <w:rStyle w:val="DeltaViewInsertion"/>
          <w:color w:val="auto"/>
          <w:szCs w:val="22"/>
          <w:u w:val="none"/>
        </w:rPr>
        <w:t xml:space="preserve">Capacity; and </w:t>
      </w:r>
    </w:p>
    <w:p w14:paraId="20C61D9B" w14:textId="77777777" w:rsidR="00BF627C" w:rsidRPr="00910CBF" w:rsidRDefault="00BF627C" w:rsidP="007D4A49">
      <w:pPr>
        <w:numPr>
          <w:ilvl w:val="0"/>
          <w:numId w:val="12"/>
        </w:numPr>
        <w:tabs>
          <w:tab w:val="clear" w:pos="1800"/>
          <w:tab w:val="left" w:pos="1440"/>
          <w:tab w:val="num" w:pos="2160"/>
        </w:tabs>
        <w:autoSpaceDE w:val="0"/>
        <w:autoSpaceDN w:val="0"/>
        <w:adjustRightInd w:val="0"/>
        <w:spacing w:after="60" w:line="300" w:lineRule="auto"/>
        <w:ind w:left="2160" w:hanging="720"/>
        <w:jc w:val="left"/>
        <w:rPr>
          <w:b/>
          <w:szCs w:val="22"/>
        </w:rPr>
      </w:pPr>
      <w:r w:rsidRPr="00910CBF">
        <w:rPr>
          <w:rStyle w:val="DeltaViewInsertion"/>
          <w:color w:val="auto"/>
          <w:szCs w:val="22"/>
          <w:u w:val="none"/>
        </w:rPr>
        <w:t xml:space="preserve">Capacity of a resource </w:t>
      </w:r>
      <w:r w:rsidR="00A738CD">
        <w:rPr>
          <w:rStyle w:val="DeltaViewInsertion"/>
          <w:color w:val="auto"/>
          <w:szCs w:val="22"/>
          <w:u w:val="none"/>
        </w:rPr>
        <w:t xml:space="preserve">to </w:t>
      </w:r>
      <w:r w:rsidR="008D56F0">
        <w:rPr>
          <w:rStyle w:val="DeltaViewInsertion"/>
          <w:color w:val="auto"/>
          <w:szCs w:val="22"/>
          <w:u w:val="none"/>
        </w:rPr>
        <w:t>that</w:t>
      </w:r>
      <w:r w:rsidR="00A738CD">
        <w:rPr>
          <w:rStyle w:val="DeltaViewInsertion"/>
          <w:color w:val="auto"/>
          <w:szCs w:val="22"/>
          <w:u w:val="none"/>
        </w:rPr>
        <w:t xml:space="preserve"> declined CPM designation and elected to</w:t>
      </w:r>
      <w:r w:rsidRPr="00910CBF">
        <w:rPr>
          <w:rStyle w:val="DeltaViewInsertion"/>
          <w:color w:val="auto"/>
          <w:szCs w:val="22"/>
          <w:u w:val="none"/>
        </w:rPr>
        <w:t xml:space="preserve"> receive supplemental revenues.</w:t>
      </w:r>
    </w:p>
    <w:p w14:paraId="20C61D9C"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does not have any self-schedule, market-based commitment, or RA, RMR or</w:t>
      </w:r>
      <w:r>
        <w:rPr>
          <w:rStyle w:val="DeltaViewInsertion"/>
          <w:color w:val="auto"/>
          <w:szCs w:val="22"/>
          <w:u w:val="none"/>
        </w:rPr>
        <w:t xml:space="preserve"> CPM </w:t>
      </w:r>
      <w:r w:rsidRPr="00910CBF">
        <w:rPr>
          <w:rStyle w:val="DeltaViewInsertion"/>
          <w:color w:val="auto"/>
          <w:szCs w:val="22"/>
          <w:u w:val="none"/>
        </w:rPr>
        <w:t>Capacity and receives an Exceptional Dispatch</w:t>
      </w:r>
      <w:r>
        <w:rPr>
          <w:rStyle w:val="DeltaViewInsertion"/>
          <w:color w:val="auto"/>
          <w:szCs w:val="22"/>
          <w:u w:val="none"/>
        </w:rPr>
        <w:t xml:space="preserve"> CPM </w:t>
      </w:r>
      <w:r w:rsidRPr="00910CBF">
        <w:rPr>
          <w:rStyle w:val="DeltaViewInsertion"/>
          <w:color w:val="auto"/>
          <w:szCs w:val="22"/>
          <w:u w:val="none"/>
        </w:rPr>
        <w:t>designation for an Exceptional Dispatch eligible for a</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Capacity the greater of the resource’s PMin or the amount of capacity specified by the Exceptional Dispatch</w:t>
      </w:r>
      <w:r>
        <w:rPr>
          <w:rStyle w:val="DeltaViewInsertion"/>
          <w:color w:val="auto"/>
          <w:szCs w:val="22"/>
          <w:u w:val="none"/>
        </w:rPr>
        <w:t xml:space="preserve">.  </w:t>
      </w:r>
    </w:p>
    <w:p w14:paraId="20C61D9D"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If a resource is a Partial Resource Adequacy Resource, has a</w:t>
      </w:r>
      <w:r>
        <w:rPr>
          <w:rStyle w:val="DeltaViewInsertion"/>
          <w:color w:val="auto"/>
          <w:szCs w:val="22"/>
          <w:u w:val="none"/>
        </w:rPr>
        <w:t xml:space="preserve"> CPM </w:t>
      </w:r>
      <w:r w:rsidRPr="00910CBF">
        <w:rPr>
          <w:rStyle w:val="DeltaViewInsertion"/>
          <w:color w:val="auto"/>
          <w:szCs w:val="22"/>
          <w:u w:val="none"/>
        </w:rPr>
        <w:t xml:space="preserve">Designation of less than its entire capacity, has a Self-Schedule or has a market based commitment, or has </w:t>
      </w:r>
      <w:r w:rsidRPr="00910CBF">
        <w:rPr>
          <w:rStyle w:val="DeltaViewInsertion"/>
          <w:color w:val="auto"/>
          <w:szCs w:val="22"/>
          <w:u w:val="none"/>
        </w:rPr>
        <w:lastRenderedPageBreak/>
        <w:t>already received an Exceptional Dispatch</w:t>
      </w:r>
      <w:r>
        <w:rPr>
          <w:rStyle w:val="DeltaViewInsertion"/>
          <w:color w:val="auto"/>
          <w:szCs w:val="22"/>
          <w:u w:val="none"/>
        </w:rPr>
        <w:t xml:space="preserve"> CPM </w:t>
      </w:r>
      <w:r w:rsidRPr="00910CBF">
        <w:rPr>
          <w:rStyle w:val="DeltaViewInsertion"/>
          <w:color w:val="auto"/>
          <w:szCs w:val="22"/>
          <w:u w:val="none"/>
        </w:rPr>
        <w:t xml:space="preserve">designation, the </w:t>
      </w:r>
      <w:r>
        <w:rPr>
          <w:rStyle w:val="DeltaViewInsertion"/>
          <w:color w:val="auto"/>
          <w:szCs w:val="22"/>
          <w:u w:val="none"/>
        </w:rPr>
        <w:t>ISO</w:t>
      </w:r>
      <w:r w:rsidRPr="00910CBF">
        <w:rPr>
          <w:rStyle w:val="DeltaViewInsertion"/>
          <w:color w:val="auto"/>
          <w:szCs w:val="22"/>
          <w:u w:val="none"/>
        </w:rPr>
        <w:t xml:space="preserve"> shall designate as</w:t>
      </w:r>
      <w:r>
        <w:rPr>
          <w:rStyle w:val="DeltaViewInsertion"/>
          <w:color w:val="auto"/>
          <w:szCs w:val="22"/>
          <w:u w:val="none"/>
        </w:rPr>
        <w:t xml:space="preserve"> CPM </w:t>
      </w:r>
      <w:r w:rsidRPr="00910CBF">
        <w:rPr>
          <w:rStyle w:val="DeltaViewInsertion"/>
          <w:color w:val="auto"/>
          <w:szCs w:val="22"/>
          <w:u w:val="none"/>
        </w:rPr>
        <w:t xml:space="preserve">Capacity the amount by which the Exceptional Dispatch exceeded the greater of – </w:t>
      </w:r>
    </w:p>
    <w:p w14:paraId="20C61D9E" w14:textId="77777777" w:rsidR="00BF627C" w:rsidRPr="00910CBF" w:rsidRDefault="00BF627C" w:rsidP="00BF627C">
      <w:pPr>
        <w:tabs>
          <w:tab w:val="left" w:pos="2160"/>
        </w:tabs>
        <w:spacing w:after="60" w:line="300" w:lineRule="auto"/>
        <w:ind w:left="2160" w:hanging="720"/>
        <w:rPr>
          <w:szCs w:val="22"/>
        </w:rPr>
      </w:pPr>
      <w:r w:rsidRPr="00910CBF">
        <w:rPr>
          <w:rStyle w:val="DeltaViewInsertion"/>
          <w:color w:val="auto"/>
          <w:szCs w:val="22"/>
          <w:u w:val="none"/>
        </w:rPr>
        <w:t xml:space="preserve"> (1) </w:t>
      </w:r>
      <w:r w:rsidRPr="00910CBF">
        <w:rPr>
          <w:rStyle w:val="DeltaViewInsertion"/>
          <w:color w:val="auto"/>
          <w:szCs w:val="22"/>
          <w:u w:val="none"/>
        </w:rPr>
        <w:tab/>
        <w:t xml:space="preserve">The capacity that the resources must make available to the </w:t>
      </w:r>
      <w:r>
        <w:rPr>
          <w:rStyle w:val="DeltaViewInsertion"/>
          <w:color w:val="auto"/>
          <w:szCs w:val="22"/>
          <w:u w:val="none"/>
        </w:rPr>
        <w:t>ISO</w:t>
      </w:r>
      <w:r w:rsidRPr="00910CBF">
        <w:rPr>
          <w:rStyle w:val="DeltaViewInsertion"/>
          <w:color w:val="auto"/>
          <w:szCs w:val="22"/>
          <w:u w:val="none"/>
        </w:rPr>
        <w:t xml:space="preserve"> as the result of an RA Capacity or</w:t>
      </w:r>
      <w:r>
        <w:rPr>
          <w:rStyle w:val="DeltaViewInsertion"/>
          <w:color w:val="auto"/>
          <w:szCs w:val="22"/>
          <w:u w:val="none"/>
        </w:rPr>
        <w:t xml:space="preserve"> CPM </w:t>
      </w:r>
      <w:r w:rsidRPr="00910CBF">
        <w:rPr>
          <w:rStyle w:val="DeltaViewInsertion"/>
          <w:color w:val="auto"/>
          <w:szCs w:val="22"/>
          <w:u w:val="none"/>
        </w:rPr>
        <w:t>Capacity obligation; if any; or</w:t>
      </w:r>
    </w:p>
    <w:p w14:paraId="20C61D9F" w14:textId="77777777" w:rsidR="00BF627C" w:rsidRPr="00910CBF" w:rsidRDefault="00BF627C" w:rsidP="00BF627C">
      <w:pPr>
        <w:tabs>
          <w:tab w:val="left" w:pos="1440"/>
        </w:tabs>
        <w:spacing w:after="60" w:line="300" w:lineRule="auto"/>
        <w:ind w:left="2160" w:hanging="720"/>
        <w:rPr>
          <w:szCs w:val="22"/>
        </w:rPr>
      </w:pPr>
      <w:r>
        <w:rPr>
          <w:rStyle w:val="DeltaViewInsertion"/>
          <w:color w:val="auto"/>
          <w:szCs w:val="22"/>
          <w:u w:val="none"/>
        </w:rPr>
        <w:t xml:space="preserve"> </w:t>
      </w:r>
      <w:r w:rsidRPr="00910CBF">
        <w:rPr>
          <w:rStyle w:val="DeltaViewInsertion"/>
          <w:color w:val="auto"/>
          <w:szCs w:val="22"/>
          <w:u w:val="none"/>
        </w:rPr>
        <w:t xml:space="preserve">(2)  </w:t>
      </w:r>
      <w:r w:rsidRPr="00910CBF">
        <w:rPr>
          <w:rStyle w:val="DeltaViewInsertion"/>
          <w:color w:val="auto"/>
          <w:szCs w:val="22"/>
          <w:u w:val="none"/>
        </w:rPr>
        <w:tab/>
        <w:t>The sum of any Self-Schedule and any market-based commitment or dispatch of the resource.</w:t>
      </w:r>
    </w:p>
    <w:p w14:paraId="20C61DA0" w14:textId="77777777" w:rsidR="00BF627C" w:rsidRPr="00910CBF" w:rsidRDefault="00BF627C" w:rsidP="00BF627C">
      <w:pPr>
        <w:tabs>
          <w:tab w:val="left" w:pos="1440"/>
        </w:tabs>
        <w:spacing w:after="60" w:line="300" w:lineRule="auto"/>
        <w:rPr>
          <w:szCs w:val="22"/>
        </w:rPr>
      </w:pPr>
      <w:r w:rsidRPr="00910CBF">
        <w:rPr>
          <w:rStyle w:val="DeltaViewInsertion"/>
          <w:color w:val="auto"/>
          <w:szCs w:val="22"/>
          <w:u w:val="none"/>
        </w:rPr>
        <w:t xml:space="preserve">If the </w:t>
      </w:r>
      <w:r>
        <w:rPr>
          <w:rStyle w:val="DeltaViewInsertion"/>
          <w:color w:val="auto"/>
          <w:szCs w:val="22"/>
          <w:u w:val="none"/>
        </w:rPr>
        <w:t>ISO</w:t>
      </w:r>
      <w:r w:rsidRPr="00910CBF">
        <w:rPr>
          <w:rStyle w:val="DeltaViewInsertion"/>
          <w:color w:val="auto"/>
          <w:szCs w:val="22"/>
          <w:u w:val="none"/>
        </w:rPr>
        <w:t>, during the term of an resource’s Exceptional Dispatch</w:t>
      </w:r>
      <w:r>
        <w:rPr>
          <w:rStyle w:val="DeltaViewInsertion"/>
          <w:color w:val="auto"/>
          <w:szCs w:val="22"/>
          <w:u w:val="none"/>
        </w:rPr>
        <w:t xml:space="preserve"> CPM </w:t>
      </w:r>
      <w:r w:rsidRPr="00910CBF">
        <w:rPr>
          <w:rStyle w:val="DeltaViewInsertion"/>
          <w:color w:val="auto"/>
          <w:szCs w:val="22"/>
          <w:u w:val="none"/>
        </w:rPr>
        <w:t>designation, issues an Exceptional Dispatch to the resource that requires Energy in excess of the sum of the resource’s</w:t>
      </w:r>
      <w:r>
        <w:rPr>
          <w:rStyle w:val="DeltaViewInsertion"/>
          <w:color w:val="auto"/>
          <w:szCs w:val="22"/>
          <w:u w:val="none"/>
        </w:rPr>
        <w:t xml:space="preserve"> CPM </w:t>
      </w:r>
      <w:r w:rsidRPr="00910CBF">
        <w:rPr>
          <w:rStyle w:val="DeltaViewInsertion"/>
          <w:color w:val="auto"/>
          <w:szCs w:val="22"/>
          <w:u w:val="none"/>
        </w:rPr>
        <w:t xml:space="preserve">Capacity and RA Capacity, the </w:t>
      </w:r>
      <w:r>
        <w:rPr>
          <w:rStyle w:val="DeltaViewInsertion"/>
          <w:color w:val="auto"/>
          <w:szCs w:val="22"/>
          <w:u w:val="none"/>
        </w:rPr>
        <w:t>ISO</w:t>
      </w:r>
      <w:r w:rsidRPr="00910CBF">
        <w:rPr>
          <w:rStyle w:val="DeltaViewInsertion"/>
          <w:color w:val="auto"/>
          <w:szCs w:val="22"/>
          <w:u w:val="none"/>
        </w:rPr>
        <w:t xml:space="preserve"> will increase the capacity designated as Exceptional Dispatch</w:t>
      </w:r>
      <w:r>
        <w:rPr>
          <w:rStyle w:val="DeltaViewInsertion"/>
          <w:color w:val="auto"/>
          <w:szCs w:val="22"/>
          <w:u w:val="none"/>
        </w:rPr>
        <w:t xml:space="preserve"> CPM </w:t>
      </w:r>
      <w:r w:rsidRPr="00910CBF">
        <w:rPr>
          <w:rStyle w:val="DeltaViewInsertion"/>
          <w:color w:val="auto"/>
          <w:szCs w:val="22"/>
          <w:u w:val="none"/>
        </w:rPr>
        <w:t>Capacity for the entire term of the Exceptional Dispatch</w:t>
      </w:r>
      <w:r>
        <w:rPr>
          <w:rStyle w:val="DeltaViewInsertion"/>
          <w:color w:val="auto"/>
          <w:szCs w:val="22"/>
          <w:u w:val="none"/>
        </w:rPr>
        <w:t xml:space="preserve"> CPM </w:t>
      </w:r>
      <w:r w:rsidRPr="00910CBF">
        <w:rPr>
          <w:rStyle w:val="DeltaViewInsertion"/>
          <w:color w:val="auto"/>
          <w:szCs w:val="22"/>
          <w:u w:val="none"/>
        </w:rPr>
        <w:t>Designation by the amount equal to the difference between the Exceptional Dispatch and the sum of the resource’s</w:t>
      </w:r>
      <w:r>
        <w:rPr>
          <w:rStyle w:val="DeltaViewInsertion"/>
          <w:color w:val="auto"/>
          <w:szCs w:val="22"/>
          <w:u w:val="none"/>
        </w:rPr>
        <w:t xml:space="preserve"> CPM </w:t>
      </w:r>
      <w:r w:rsidRPr="00910CBF">
        <w:rPr>
          <w:rStyle w:val="DeltaViewInsertion"/>
          <w:color w:val="auto"/>
          <w:szCs w:val="22"/>
          <w:u w:val="none"/>
        </w:rPr>
        <w:t>Capacity or RA Capacity</w:t>
      </w:r>
      <w:r>
        <w:rPr>
          <w:rStyle w:val="DeltaViewInsertion"/>
          <w:color w:val="auto"/>
          <w:szCs w:val="22"/>
          <w:u w:val="none"/>
        </w:rPr>
        <w:t xml:space="preserve">.  </w:t>
      </w:r>
      <w:r w:rsidRPr="00910CBF">
        <w:rPr>
          <w:rStyle w:val="DeltaViewInsertion"/>
          <w:color w:val="auto"/>
          <w:szCs w:val="22"/>
          <w:u w:val="none"/>
        </w:rPr>
        <w:t>Any incremental Exceptional Dispatch issued within any 30-day</w:t>
      </w:r>
      <w:r>
        <w:rPr>
          <w:rStyle w:val="DeltaViewInsertion"/>
          <w:color w:val="auto"/>
          <w:szCs w:val="22"/>
          <w:u w:val="none"/>
        </w:rPr>
        <w:t xml:space="preserve"> CPM </w:t>
      </w:r>
      <w:r w:rsidRPr="00910CBF">
        <w:rPr>
          <w:rStyle w:val="DeltaViewInsertion"/>
          <w:color w:val="auto"/>
          <w:szCs w:val="22"/>
          <w:u w:val="none"/>
        </w:rPr>
        <w:t>term does not result in a new 30-day term</w:t>
      </w:r>
      <w:r>
        <w:rPr>
          <w:rStyle w:val="DeltaViewInsertion"/>
          <w:color w:val="auto"/>
          <w:szCs w:val="22"/>
          <w:u w:val="none"/>
        </w:rPr>
        <w:t xml:space="preserve">.  </w:t>
      </w:r>
    </w:p>
    <w:p w14:paraId="20C61DA1" w14:textId="77777777" w:rsidR="00BF627C" w:rsidRDefault="00BF627C" w:rsidP="00BF627C">
      <w:pPr>
        <w:tabs>
          <w:tab w:val="left" w:pos="1440"/>
        </w:tabs>
        <w:spacing w:after="60" w:line="300" w:lineRule="auto"/>
        <w:rPr>
          <w:rStyle w:val="DeltaViewInsertion"/>
          <w:color w:val="auto"/>
          <w:szCs w:val="22"/>
          <w:u w:val="none"/>
        </w:rPr>
      </w:pPr>
      <w:r w:rsidRPr="00910CBF">
        <w:rPr>
          <w:rStyle w:val="DeltaViewInsertion"/>
          <w:color w:val="auto"/>
          <w:szCs w:val="22"/>
          <w:u w:val="none"/>
        </w:rPr>
        <w:t>If a resource has an RA Capacity or</w:t>
      </w:r>
      <w:r>
        <w:rPr>
          <w:rStyle w:val="DeltaViewInsertion"/>
          <w:color w:val="auto"/>
          <w:szCs w:val="22"/>
          <w:u w:val="none"/>
        </w:rPr>
        <w:t xml:space="preserve"> CPM </w:t>
      </w:r>
      <w:r w:rsidRPr="00910CBF">
        <w:rPr>
          <w:rStyle w:val="DeltaViewInsertion"/>
          <w:color w:val="auto"/>
          <w:szCs w:val="22"/>
          <w:u w:val="none"/>
        </w:rPr>
        <w:t>Capacity obligation that pre-existed the resource’s Exceptional Dispatch</w:t>
      </w:r>
      <w:r>
        <w:rPr>
          <w:rStyle w:val="DeltaViewInsertion"/>
          <w:color w:val="auto"/>
          <w:szCs w:val="22"/>
          <w:u w:val="none"/>
        </w:rPr>
        <w:t xml:space="preserve"> CPM </w:t>
      </w:r>
      <w:r w:rsidRPr="00910CBF">
        <w:rPr>
          <w:rStyle w:val="DeltaViewInsertion"/>
          <w:color w:val="auto"/>
          <w:szCs w:val="22"/>
          <w:u w:val="none"/>
        </w:rPr>
        <w:t>Designation and, during the term of the resource’s Exceptional Dispatch</w:t>
      </w:r>
      <w:r>
        <w:rPr>
          <w:rStyle w:val="DeltaViewInsertion"/>
          <w:color w:val="auto"/>
          <w:szCs w:val="22"/>
          <w:u w:val="none"/>
        </w:rPr>
        <w:t xml:space="preserve"> CPM </w:t>
      </w:r>
      <w:r w:rsidRPr="00910CBF">
        <w:rPr>
          <w:rStyle w:val="DeltaViewInsertion"/>
          <w:color w:val="auto"/>
          <w:szCs w:val="22"/>
          <w:u w:val="none"/>
        </w:rPr>
        <w:t>designation, the amount of the resource’s RA Capacity or</w:t>
      </w:r>
      <w:r>
        <w:rPr>
          <w:rStyle w:val="DeltaViewInsertion"/>
          <w:color w:val="auto"/>
          <w:szCs w:val="22"/>
          <w:u w:val="none"/>
        </w:rPr>
        <w:t xml:space="preserve"> CPM </w:t>
      </w:r>
      <w:r w:rsidRPr="00910CBF">
        <w:rPr>
          <w:rStyle w:val="DeltaViewInsertion"/>
          <w:color w:val="auto"/>
          <w:szCs w:val="22"/>
          <w:u w:val="none"/>
        </w:rPr>
        <w:t xml:space="preserve">Capacity is reduced, the </w:t>
      </w:r>
      <w:r>
        <w:rPr>
          <w:rStyle w:val="DeltaViewInsertion"/>
          <w:color w:val="auto"/>
          <w:szCs w:val="22"/>
          <w:u w:val="none"/>
        </w:rPr>
        <w:t>ISO</w:t>
      </w:r>
      <w:r w:rsidRPr="00910CBF">
        <w:rPr>
          <w:rStyle w:val="DeltaViewInsertion"/>
          <w:color w:val="auto"/>
          <w:szCs w:val="22"/>
          <w:u w:val="none"/>
        </w:rPr>
        <w:t xml:space="preserve"> will increase the</w:t>
      </w:r>
      <w:r>
        <w:rPr>
          <w:rStyle w:val="DeltaViewInsertion"/>
          <w:color w:val="auto"/>
          <w:szCs w:val="22"/>
          <w:u w:val="none"/>
        </w:rPr>
        <w:t xml:space="preserve"> CPM </w:t>
      </w:r>
      <w:r w:rsidRPr="00910CBF">
        <w:rPr>
          <w:rStyle w:val="DeltaViewInsertion"/>
          <w:color w:val="auto"/>
          <w:szCs w:val="22"/>
          <w:u w:val="none"/>
        </w:rPr>
        <w:t>designation by the amount, if any, necessary to ensure that the sum of Exceptional Dispatch</w:t>
      </w:r>
      <w:r>
        <w:rPr>
          <w:rStyle w:val="DeltaViewInsertion"/>
          <w:color w:val="auto"/>
          <w:szCs w:val="22"/>
          <w:u w:val="none"/>
        </w:rPr>
        <w:t xml:space="preserve"> CPM </w:t>
      </w:r>
      <w:r w:rsidRPr="00910CBF">
        <w:rPr>
          <w:rStyle w:val="DeltaViewInsertion"/>
          <w:color w:val="auto"/>
          <w:szCs w:val="22"/>
          <w:u w:val="none"/>
        </w:rPr>
        <w:t>designation quantity and any remaining RA Capacity is not less than PMin</w:t>
      </w:r>
      <w:r>
        <w:rPr>
          <w:rStyle w:val="DeltaViewInsertion"/>
          <w:color w:val="auto"/>
          <w:szCs w:val="22"/>
          <w:u w:val="none"/>
        </w:rPr>
        <w:t xml:space="preserve">.  </w:t>
      </w:r>
      <w:r w:rsidRPr="00910CBF">
        <w:rPr>
          <w:rStyle w:val="DeltaViewInsertion"/>
          <w:color w:val="auto"/>
          <w:szCs w:val="22"/>
          <w:u w:val="none"/>
        </w:rPr>
        <w:t>If capacity that receives an Exceptional Dispatch</w:t>
      </w:r>
      <w:r>
        <w:rPr>
          <w:rStyle w:val="DeltaViewInsertion"/>
          <w:color w:val="auto"/>
          <w:szCs w:val="22"/>
          <w:u w:val="none"/>
        </w:rPr>
        <w:t xml:space="preserve"> CPM </w:t>
      </w:r>
      <w:r w:rsidRPr="00910CBF">
        <w:rPr>
          <w:rStyle w:val="DeltaViewInsertion"/>
          <w:color w:val="auto"/>
          <w:szCs w:val="22"/>
          <w:u w:val="none"/>
        </w:rPr>
        <w:t>Designation becomes RA Capacity or receives a monthly</w:t>
      </w:r>
      <w:r>
        <w:rPr>
          <w:rStyle w:val="DeltaViewInsertion"/>
          <w:color w:val="auto"/>
          <w:szCs w:val="22"/>
          <w:u w:val="none"/>
        </w:rPr>
        <w:t xml:space="preserve"> CPM </w:t>
      </w:r>
      <w:r w:rsidRPr="00910CBF">
        <w:rPr>
          <w:rStyle w:val="DeltaViewInsertion"/>
          <w:color w:val="auto"/>
          <w:szCs w:val="22"/>
          <w:u w:val="none"/>
        </w:rPr>
        <w:t>designation or Significant Event Designation or receives an RMR Contract as of a certain date, then the Exceptional Dispatch</w:t>
      </w:r>
      <w:r>
        <w:rPr>
          <w:rStyle w:val="DeltaViewInsertion"/>
          <w:color w:val="auto"/>
          <w:szCs w:val="22"/>
          <w:u w:val="none"/>
        </w:rPr>
        <w:t xml:space="preserve"> CPM </w:t>
      </w:r>
      <w:r w:rsidRPr="00910CBF">
        <w:rPr>
          <w:rStyle w:val="DeltaViewInsertion"/>
          <w:color w:val="auto"/>
          <w:szCs w:val="22"/>
          <w:u w:val="none"/>
        </w:rPr>
        <w:t>designation shall be reduced by the amount of the new RA Capacity,</w:t>
      </w:r>
      <w:r>
        <w:rPr>
          <w:rStyle w:val="DeltaViewInsertion"/>
          <w:color w:val="auto"/>
          <w:szCs w:val="22"/>
          <w:u w:val="none"/>
        </w:rPr>
        <w:t xml:space="preserve"> CPM </w:t>
      </w:r>
      <w:r w:rsidRPr="00910CBF">
        <w:rPr>
          <w:rStyle w:val="DeltaViewInsertion"/>
          <w:color w:val="auto"/>
          <w:szCs w:val="22"/>
          <w:u w:val="none"/>
        </w:rPr>
        <w:t>Significant Event designation, or RMR Contract from that date through the rest of the 30-day term.</w:t>
      </w:r>
    </w:p>
    <w:p w14:paraId="20C61DA2" w14:textId="77777777" w:rsidR="00BF627C" w:rsidRDefault="00BF627C" w:rsidP="00BF627C">
      <w:pPr>
        <w:tabs>
          <w:tab w:val="left" w:pos="1440"/>
        </w:tabs>
        <w:spacing w:after="60" w:line="300" w:lineRule="auto"/>
        <w:rPr>
          <w:rStyle w:val="DeltaViewInsertion"/>
          <w:color w:val="auto"/>
          <w:szCs w:val="22"/>
          <w:u w:val="none"/>
        </w:rPr>
      </w:pPr>
    </w:p>
    <w:p w14:paraId="20C61DA3" w14:textId="77777777" w:rsidR="00BF627C" w:rsidRPr="00D81956" w:rsidRDefault="00BF627C" w:rsidP="00FA1BA8">
      <w:pPr>
        <w:pStyle w:val="Heading3"/>
        <w:rPr>
          <w:rStyle w:val="DeltaViewInsertion"/>
          <w:color w:val="auto"/>
          <w:sz w:val="24"/>
          <w:u w:val="none"/>
        </w:rPr>
      </w:pPr>
      <w:bookmarkStart w:id="939" w:name="_Toc136598236"/>
      <w:r w:rsidRPr="00FA1BA8">
        <w:rPr>
          <w:rStyle w:val="DeltaViewInsertion"/>
          <w:b w:val="0"/>
          <w:color w:val="auto"/>
          <w:sz w:val="24"/>
          <w:u w:val="none"/>
        </w:rPr>
        <w:t>Examples of different CPM scenarios:</w:t>
      </w:r>
      <w:bookmarkEnd w:id="939"/>
    </w:p>
    <w:p w14:paraId="20C61DA4" w14:textId="77777777" w:rsidR="00BF627C" w:rsidRPr="00FA1BA8" w:rsidRDefault="00BF627C" w:rsidP="00FA1BA8">
      <w:r w:rsidRPr="00FA1BA8">
        <w:t xml:space="preserve">Tariff Section </w:t>
      </w:r>
      <w:r w:rsidR="005C4229">
        <w:t>43A</w:t>
      </w:r>
      <w:r w:rsidRPr="00FA1BA8">
        <w:t xml:space="preserve">.2.5.2.4 Change is RA, RMA or CPM </w:t>
      </w:r>
      <w:r w:rsidR="00305A8A" w:rsidRPr="00FA1BA8">
        <w:t>Status</w:t>
      </w:r>
    </w:p>
    <w:p w14:paraId="20C61DA5" w14:textId="77777777" w:rsidR="00BF627C" w:rsidRPr="00CC6567" w:rsidRDefault="00BF627C" w:rsidP="00BF627C">
      <w:pPr>
        <w:tabs>
          <w:tab w:val="left" w:pos="1440"/>
        </w:tabs>
        <w:spacing w:after="60" w:line="300" w:lineRule="auto"/>
        <w:rPr>
          <w:b/>
          <w:szCs w:val="22"/>
        </w:rPr>
      </w:pPr>
    </w:p>
    <w:p w14:paraId="20C61DA6" w14:textId="77777777" w:rsidR="00BF627C" w:rsidRPr="00CC6567" w:rsidRDefault="00BF627C" w:rsidP="00BF627C">
      <w:pPr>
        <w:pStyle w:val="Heading6"/>
        <w:numPr>
          <w:ilvl w:val="0"/>
          <w:numId w:val="0"/>
        </w:numPr>
        <w:ind w:left="1080"/>
      </w:pPr>
      <w:bookmarkStart w:id="940" w:name="_Toc326763946"/>
      <w:bookmarkStart w:id="941" w:name="_Toc369088176"/>
      <w:bookmarkStart w:id="942" w:name="_Toc397496546"/>
      <w:bookmarkStart w:id="943" w:name="_Toc136598237"/>
      <w:r w:rsidRPr="00CC6567">
        <w:lastRenderedPageBreak/>
        <w:t>Example of CPM with Increasing RA</w:t>
      </w:r>
      <w:bookmarkEnd w:id="940"/>
      <w:bookmarkEnd w:id="941"/>
      <w:bookmarkEnd w:id="942"/>
      <w:bookmarkEnd w:id="943"/>
      <w:r w:rsidRPr="00CC6567">
        <w:t xml:space="preserve"> </w:t>
      </w:r>
    </w:p>
    <w:p w14:paraId="20C61DA7"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7" wp14:editId="20C62038">
                <wp:extent cx="5772150" cy="3426460"/>
                <wp:effectExtent l="0" t="3810" r="0"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 name="Text Box 590"/>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9B" w14:textId="77777777" w:rsidR="000C6BAC" w:rsidRPr="00D36480" w:rsidRDefault="000C6BAC" w:rsidP="00BF627C">
                              <w:pPr>
                                <w:jc w:val="center"/>
                                <w:rPr>
                                  <w:sz w:val="18"/>
                                </w:rPr>
                              </w:pPr>
                              <w:r>
                                <w:rPr>
                                  <w:sz w:val="18"/>
                                </w:rPr>
                                <w:t>CPM</w:t>
                              </w:r>
                            </w:p>
                          </w:txbxContent>
                        </wps:txbx>
                        <wps:bodyPr rot="0" vert="horz" wrap="square" lIns="85149" tIns="42574" rIns="85149" bIns="42574" anchor="t" anchorCtr="0" upright="1">
                          <a:noAutofit/>
                        </wps:bodyPr>
                      </wps:wsp>
                      <wps:wsp>
                        <wps:cNvPr id="181" name="Text Box 591"/>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9C" w14:textId="77777777" w:rsidR="000C6BAC" w:rsidRPr="00D36480" w:rsidRDefault="000C6BAC" w:rsidP="00E95F75">
                              <w:pPr>
                                <w:jc w:val="center"/>
                                <w:rPr>
                                  <w:sz w:val="18"/>
                                </w:rPr>
                              </w:pPr>
                              <w:r>
                                <w:rPr>
                                  <w:sz w:val="18"/>
                                </w:rPr>
                                <w:t>Month B RA Capacity</w:t>
                              </w:r>
                            </w:p>
                            <w:p w14:paraId="20C6209D" w14:textId="77777777" w:rsidR="000C6BAC" w:rsidRPr="00D36480" w:rsidRDefault="000C6BAC" w:rsidP="00BF627C">
                              <w:pPr>
                                <w:jc w:val="center"/>
                                <w:rPr>
                                  <w:sz w:val="18"/>
                                </w:rPr>
                              </w:pPr>
                            </w:p>
                          </w:txbxContent>
                        </wps:txbx>
                        <wps:bodyPr rot="0" vert="horz" wrap="square" lIns="85149" tIns="42574" rIns="85149" bIns="42574" anchor="t" anchorCtr="0" upright="1">
                          <a:noAutofit/>
                        </wps:bodyPr>
                      </wps:wsp>
                      <wps:wsp>
                        <wps:cNvPr id="182" name="Text Box 592"/>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9E" w14:textId="77777777" w:rsidR="000C6BAC" w:rsidRPr="00E95F75" w:rsidRDefault="000C6BAC" w:rsidP="00E95F75">
                              <w:pPr>
                                <w:jc w:val="center"/>
                                <w:rPr>
                                  <w:sz w:val="18"/>
                                </w:rPr>
                              </w:pPr>
                              <w:r w:rsidRPr="00E95F75">
                                <w:rPr>
                                  <w:sz w:val="18"/>
                                </w:rPr>
                                <w:t>Month A RA Capacity</w:t>
                              </w:r>
                            </w:p>
                            <w:p w14:paraId="20C6209F" w14:textId="77777777" w:rsidR="000C6BAC" w:rsidRPr="00D36480" w:rsidRDefault="000C6BAC" w:rsidP="00BF627C">
                              <w:pPr>
                                <w:jc w:val="center"/>
                                <w:rPr>
                                  <w:sz w:val="18"/>
                                </w:rPr>
                              </w:pPr>
                            </w:p>
                          </w:txbxContent>
                        </wps:txbx>
                        <wps:bodyPr rot="0" vert="horz" wrap="square" lIns="85149" tIns="42574" rIns="85149" bIns="42574" anchor="t" anchorCtr="0" upright="1">
                          <a:noAutofit/>
                        </wps:bodyPr>
                      </wps:wsp>
                      <wps:wsp>
                        <wps:cNvPr id="183" name="AutoShape 593"/>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594"/>
                        <wps:cNvCnPr>
                          <a:cxnSpLocks noChangeShapeType="1"/>
                        </wps:cNvCnPr>
                        <wps:spPr bwMode="auto">
                          <a:xfrm>
                            <a:off x="2951480" y="811530"/>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5" name="AutoShape 595"/>
                        <wps:cNvCnPr>
                          <a:cxnSpLocks noChangeShapeType="1"/>
                        </wps:cNvCnPr>
                        <wps:spPr bwMode="auto">
                          <a:xfrm>
                            <a:off x="2038350" y="476250"/>
                            <a:ext cx="234823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6" name="AutoShape 596"/>
                        <wps:cNvCnPr>
                          <a:cxnSpLocks noChangeShapeType="1"/>
                        </wps:cNvCnPr>
                        <wps:spPr bwMode="auto">
                          <a:xfrm>
                            <a:off x="2952115" y="810260"/>
                            <a:ext cx="635" cy="420370"/>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7" name="AutoShape 5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8" name="AutoShape 598"/>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Text Box 599"/>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0"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190" name="AutoShape 600"/>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601"/>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1"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192" name="AutoShape 602"/>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603"/>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2"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194" name="AutoShape 604"/>
                        <wps:cNvCnPr>
                          <a:cxnSpLocks noChangeShapeType="1"/>
                          <a:stCxn id="200"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5" name="AutoShape 605"/>
                        <wps:cNvCnPr>
                          <a:cxnSpLocks noChangeShapeType="1"/>
                          <a:stCxn id="199"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6" name="AutoShape 606"/>
                        <wps:cNvCnPr>
                          <a:cxnSpLocks noChangeShapeType="1"/>
                        </wps:cNvCnPr>
                        <wps:spPr bwMode="auto">
                          <a:xfrm>
                            <a:off x="4386580" y="476885"/>
                            <a:ext cx="6350" cy="3333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7" name="AutoShape 607"/>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8" name="AutoShape 608"/>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99" name="Text Box 609"/>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3"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200" name="Text Box 610"/>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4"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201" name="Text Box 611"/>
                        <wps:cNvSpPr txBox="1">
                          <a:spLocks noChangeArrowheads="1"/>
                        </wps:cNvSpPr>
                        <wps:spPr bwMode="auto">
                          <a:xfrm>
                            <a:off x="695325" y="388620"/>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5" w14:textId="77777777" w:rsidR="000C6BAC" w:rsidRPr="00D36480" w:rsidRDefault="000C6BAC" w:rsidP="00BF627C">
                              <w:pPr>
                                <w:rPr>
                                  <w:sz w:val="18"/>
                                </w:rPr>
                              </w:pPr>
                            </w:p>
                          </w:txbxContent>
                        </wps:txbx>
                        <wps:bodyPr rot="0" vert="horz" wrap="square" lIns="85149" tIns="42574" rIns="85149" bIns="42574" anchor="t" anchorCtr="0" upright="1">
                          <a:noAutofit/>
                        </wps:bodyPr>
                      </wps:wsp>
                      <wps:wsp>
                        <wps:cNvPr id="202" name="AutoShape 612"/>
                        <wps:cNvCnPr>
                          <a:cxnSpLocks noChangeShapeType="1"/>
                        </wps:cNvCnPr>
                        <wps:spPr bwMode="auto">
                          <a:xfrm>
                            <a:off x="2049780" y="476885"/>
                            <a:ext cx="635" cy="75438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3" name="AutoShape 613"/>
                        <wps:cNvCnPr>
                          <a:cxnSpLocks noChangeShapeType="1"/>
                        </wps:cNvCnPr>
                        <wps:spPr bwMode="auto">
                          <a:xfrm>
                            <a:off x="4386580" y="891540"/>
                            <a:ext cx="5715" cy="125984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04" name="Text Box 614"/>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A6"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205" name="Text Box 615"/>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7" w14:textId="77777777" w:rsidR="000C6BAC" w:rsidRDefault="000C6BAC" w:rsidP="00BF627C">
                              <w:pPr>
                                <w:spacing w:after="0"/>
                                <w:jc w:val="right"/>
                                <w:rPr>
                                  <w:sz w:val="18"/>
                                </w:rPr>
                              </w:pPr>
                              <w:r>
                                <w:rPr>
                                  <w:sz w:val="18"/>
                                </w:rPr>
                                <w:t>Month A</w:t>
                              </w:r>
                            </w:p>
                            <w:p w14:paraId="20C620A8"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206" name="Text Box 616"/>
                        <wps:cNvSpPr txBox="1">
                          <a:spLocks noChangeArrowheads="1"/>
                        </wps:cNvSpPr>
                        <wps:spPr bwMode="auto">
                          <a:xfrm>
                            <a:off x="4463415" y="44196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9" w14:textId="77777777" w:rsidR="000C6BAC" w:rsidRDefault="000C6BAC" w:rsidP="00BF627C">
                              <w:pPr>
                                <w:spacing w:after="0"/>
                                <w:jc w:val="left"/>
                                <w:rPr>
                                  <w:sz w:val="18"/>
                                </w:rPr>
                              </w:pPr>
                              <w:r>
                                <w:rPr>
                                  <w:sz w:val="18"/>
                                </w:rPr>
                                <w:t>Month B</w:t>
                              </w:r>
                            </w:p>
                            <w:p w14:paraId="20C620AA" w14:textId="77777777" w:rsidR="000C6BAC" w:rsidRPr="00D36480" w:rsidRDefault="000C6BAC"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c:wpc>
                  </a:graphicData>
                </a:graphic>
              </wp:inline>
            </w:drawing>
          </mc:Choice>
          <mc:Fallback>
            <w:pict>
              <v:group w14:anchorId="20C62037" id="Canvas 207" o:spid="_x0000_s1076"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">
                <v:shape id="_x0000_s1077" type="#_x0000_t75" style="position:absolute;width:57721;height:34264;visibility:visible;mso-wrap-style:square">
                  <v:fill o:detectmouseclick="t"/>
                  <v:path o:connecttype="none"/>
                </v:shape>
                <v:shape id="Text Box 590" o:spid="_x0000_s1078"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" fillcolor="#c00000" strokecolor="#f2f2f2" strokeweight="3pt">
                  <v:shadow on="t" color="#3f3151" opacity=".5" offset="1pt"/>
                  <v:textbox inset="2.36525mm,1.1826mm,2.36525mm,1.1826mm">
                    <w:txbxContent>
                      <w:p w14:paraId="20C6209B" w14:textId="77777777" w:rsidR="000C6BAC" w:rsidRPr="00D36480" w:rsidRDefault="000C6BAC" w:rsidP="00BF627C">
                        <w:pPr>
                          <w:jc w:val="center"/>
                          <w:rPr>
                            <w:sz w:val="18"/>
                          </w:rPr>
                        </w:pPr>
                        <w:r>
                          <w:rPr>
                            <w:sz w:val="18"/>
                          </w:rPr>
                          <w:t>CPM</w:t>
                        </w:r>
                      </w:p>
                    </w:txbxContent>
                  </v:textbox>
                </v:shape>
                <v:shape id="Text Box 591" o:spid="_x0000_s1079"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" fillcolor="yellow" strokecolor="#f2f2f2" strokeweight="3pt">
                  <v:shadow on="t" color="#974706" opacity=".5" offset="1pt"/>
                  <v:textbox inset="2.36525mm,1.1826mm,2.36525mm,1.1826mm">
                    <w:txbxContent>
                      <w:p w14:paraId="20C6209C" w14:textId="77777777" w:rsidR="000C6BAC" w:rsidRPr="00D36480" w:rsidRDefault="000C6BAC" w:rsidP="00E95F75">
                        <w:pPr>
                          <w:jc w:val="center"/>
                          <w:rPr>
                            <w:sz w:val="18"/>
                          </w:rPr>
                        </w:pPr>
                        <w:r>
                          <w:rPr>
                            <w:sz w:val="18"/>
                          </w:rPr>
                          <w:t>Month B RA Capacity</w:t>
                        </w:r>
                      </w:p>
                      <w:p w14:paraId="20C6209D" w14:textId="77777777" w:rsidR="000C6BAC" w:rsidRPr="00D36480" w:rsidRDefault="000C6BAC" w:rsidP="00BF627C">
                        <w:pPr>
                          <w:jc w:val="center"/>
                          <w:rPr>
                            <w:sz w:val="18"/>
                          </w:rPr>
                        </w:pPr>
                      </w:p>
                    </w:txbxContent>
                  </v:textbox>
                </v:shape>
                <v:shape id="Text Box 592" o:spid="_x0000_s1080"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" fillcolor="#4bacc6" strokecolor="#f2f2f2" strokeweight="3pt">
                  <v:shadow on="t" color="#205867" opacity=".5" offset="1pt"/>
                  <v:textbox inset="2.36525mm,1.1826mm,2.36525mm,1.1826mm">
                    <w:txbxContent>
                      <w:p w14:paraId="20C6209E" w14:textId="77777777" w:rsidR="000C6BAC" w:rsidRPr="00E95F75" w:rsidRDefault="000C6BAC" w:rsidP="00E95F75">
                        <w:pPr>
                          <w:jc w:val="center"/>
                          <w:rPr>
                            <w:sz w:val="18"/>
                          </w:rPr>
                        </w:pPr>
                        <w:r w:rsidRPr="00E95F75">
                          <w:rPr>
                            <w:sz w:val="18"/>
                          </w:rPr>
                          <w:t>Month A RA Capacity</w:t>
                        </w:r>
                      </w:p>
                      <w:p w14:paraId="20C6209F" w14:textId="77777777" w:rsidR="000C6BAC" w:rsidRPr="00D36480" w:rsidRDefault="000C6BAC" w:rsidP="00BF627C">
                        <w:pPr>
                          <w:jc w:val="center"/>
                          <w:rPr>
                            <w:sz w:val="18"/>
                          </w:rPr>
                        </w:pPr>
                      </w:p>
                    </w:txbxContent>
                  </v:textbox>
                </v:shape>
                <v:shapetype id="_x0000_t32" coordsize="21600,21600" o:spt="32" o:oned="t" path="m,l21600,21600e" filled="f">
                  <v:path arrowok="t" fillok="f" o:connecttype="none"/>
                  <o:lock v:ext="edit" shapetype="t"/>
                </v:shapetype>
                <v:shape id="AutoShape 593" o:spid="_x0000_s1081"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" strokeweight="1.5pt"/>
                <v:shape id="AutoShape 594" o:spid="_x0000_s1082" type="#_x0000_t32" style="position:absolute;left:29514;top:8115;width:265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" strokecolor="yellow" strokeweight="3pt">
                  <v:shadow color="#622423" opacity=".5" offset="1pt"/>
                </v:shape>
                <v:shape id="AutoShape 595" o:spid="_x0000_s1083" type="#_x0000_t32" style="position:absolute;left:20383;top:4762;width:234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" strokecolor="#c0504d" strokeweight="3pt">
                  <v:shadow color="#622423" opacity=".5" offset="1pt"/>
                </v:shape>
                <v:shape id="AutoShape 596" o:spid="_x0000_s1084" type="#_x0000_t32" style="position:absolute;left:29521;top:8102;width:6;height:4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" strokecolor="yellow" strokeweight="3pt">
                  <v:shadow color="#622423" opacity=".5" offset="1pt"/>
                </v:shape>
                <v:shape id="AutoShape 597" o:spid="_x0000_s1085"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" strokecolor="#4bacc6" strokeweight="3pt">
                  <v:shadow color="#622423" opacity=".5" offset="1pt"/>
                </v:shape>
                <v:shape id="AutoShape 598" o:spid="_x0000_s1086"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Text Box 599" o:spid="_x0000_s108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" stroked="f">
                  <v:textbox inset="2.36525mm,1.1826mm,2.36525mm,1.1826mm">
                    <w:txbxContent>
                      <w:p w14:paraId="20C620A0" w14:textId="77777777" w:rsidR="000C6BAC" w:rsidRPr="00D36480" w:rsidRDefault="000C6BAC" w:rsidP="00BF627C">
                        <w:pPr>
                          <w:rPr>
                            <w:sz w:val="18"/>
                          </w:rPr>
                        </w:pPr>
                      </w:p>
                    </w:txbxContent>
                  </v:textbox>
                </v:shape>
                <v:shape id="AutoShape 600" o:spid="_x0000_s108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shape id="Text Box 601" o:spid="_x0000_s108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" stroked="f">
                  <v:textbox inset="2.36525mm,1.1826mm,2.36525mm,1.1826mm">
                    <w:txbxContent>
                      <w:p w14:paraId="20C620A1" w14:textId="77777777" w:rsidR="000C6BAC" w:rsidRPr="00D36480" w:rsidRDefault="000C6BAC" w:rsidP="00BF627C">
                        <w:pPr>
                          <w:rPr>
                            <w:sz w:val="18"/>
                          </w:rPr>
                        </w:pPr>
                      </w:p>
                    </w:txbxContent>
                  </v:textbox>
                </v:shape>
                <v:shape id="AutoShape 602" o:spid="_x0000_s109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 id="Text Box 603" o:spid="_x0000_s109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pZ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3Xg/kycQA5uAAAA//8DAFBLAQItABQABgAIAAAAIQDb4fbL7gAAAIUBAAATAAAAAAAA&#10;AAAAAAAAAAAAAABbQ29udGVudF9UeXBlc10ueG1sUEsBAi0AFAAGAAgAAAAhAFr0LFu/AAAAFQEA&#10;AAsAAAAAAAAAAAAAAAAAHwEAAF9yZWxzLy5yZWxzUEsBAi0AFAAGAAgAAAAhAN9LqlnHAAAA3AAA&#10;AA8AAAAAAAAAAAAAAAAABwIAAGRycy9kb3ducmV2LnhtbFBLBQYAAAAAAwADALcAAAD7AgAAAAA=&#10;" stroked="f">
                  <v:textbox inset="2.36525mm,1.1826mm,2.36525mm,1.1826mm">
                    <w:txbxContent>
                      <w:p w14:paraId="20C620A2" w14:textId="77777777" w:rsidR="000C6BAC" w:rsidRPr="00D36480" w:rsidRDefault="000C6BAC" w:rsidP="00BF627C">
                        <w:pPr>
                          <w:rPr>
                            <w:sz w:val="18"/>
                          </w:rPr>
                        </w:pPr>
                      </w:p>
                    </w:txbxContent>
                  </v:textbox>
                </v:shape>
                <v:shape id="AutoShape 604" o:spid="_x0000_s109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" strokecolor="#9bbb59" strokeweight="3pt">
                  <v:stroke dashstyle="1 1"/>
                  <v:shadow color="#622423" opacity=".5" offset="1pt"/>
                </v:shape>
                <v:shape id="AutoShape 605" o:spid="_x0000_s109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" strokecolor="#8064a2" strokeweight="3pt">
                  <v:stroke dashstyle="1 1"/>
                  <v:shadow color="#622423" opacity=".5" offset="1pt"/>
                </v:shape>
                <v:shape id="AutoShape 606" o:spid="_x0000_s1094" type="#_x0000_t32" style="position:absolute;left:43865;top:4768;width:64;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" strokecolor="#c0504d" strokeweight="3pt">
                  <v:shadow color="#622423" opacity=".5" offset="1pt"/>
                </v:shape>
                <v:shape id="AutoShape 607" o:spid="_x0000_s1095"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" strokeweight="1pt">
                  <v:stroke dashstyle="1 1" endcap="round"/>
                  <v:shadow color="#622423" opacity=".5" offset="1pt"/>
                </v:shape>
                <v:shape id="AutoShape 608" o:spid="_x0000_s1096"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" strokeweight="1pt">
                  <v:stroke dashstyle="1 1" endcap="round"/>
                  <v:shadow color="#622423" opacity=".5" offset="1pt"/>
                </v:shape>
                <v:shape id="Text Box 609" o:spid="_x0000_s1097"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" stroked="f">
                  <v:textbox inset="2.36525mm,1.1826mm,2.36525mm,1.1826mm">
                    <w:txbxContent>
                      <w:p w14:paraId="20C620A3" w14:textId="77777777" w:rsidR="000C6BAC" w:rsidRPr="00D36480" w:rsidRDefault="000C6BAC" w:rsidP="00BF627C">
                        <w:pPr>
                          <w:rPr>
                            <w:sz w:val="18"/>
                          </w:rPr>
                        </w:pPr>
                      </w:p>
                    </w:txbxContent>
                  </v:textbox>
                </v:shape>
                <v:shape id="Text Box 610" o:spid="_x0000_s1098"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" stroked="f">
                  <v:textbox inset="2.36525mm,1.1826mm,2.36525mm,1.1826mm">
                    <w:txbxContent>
                      <w:p w14:paraId="20C620A4" w14:textId="77777777" w:rsidR="000C6BAC" w:rsidRPr="00D36480" w:rsidRDefault="000C6BAC" w:rsidP="00BF627C">
                        <w:pPr>
                          <w:rPr>
                            <w:sz w:val="18"/>
                          </w:rPr>
                        </w:pPr>
                      </w:p>
                    </w:txbxContent>
                  </v:textbox>
                </v:shape>
                <v:shape id="Text Box 611" o:spid="_x0000_s1099" type="#_x0000_t202" style="position:absolute;left:6953;top:3886;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" stroked="f">
                  <v:textbox inset="2.36525mm,1.1826mm,2.36525mm,1.1826mm">
                    <w:txbxContent>
                      <w:p w14:paraId="20C620A5" w14:textId="77777777" w:rsidR="000C6BAC" w:rsidRPr="00D36480" w:rsidRDefault="000C6BAC" w:rsidP="00BF627C">
                        <w:pPr>
                          <w:rPr>
                            <w:sz w:val="18"/>
                          </w:rPr>
                        </w:pPr>
                      </w:p>
                    </w:txbxContent>
                  </v:textbox>
                </v:shape>
                <v:shape id="AutoShape 612" o:spid="_x0000_s1100" type="#_x0000_t32" style="position:absolute;left:20497;top:4768;width:7;height:75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" strokecolor="#c0504d" strokeweight="3pt">
                  <v:shadow color="#622423" opacity=".5" offset="1pt"/>
                </v:shape>
                <v:shape id="AutoShape 613" o:spid="_x0000_s1101" type="#_x0000_t32" style="position:absolute;left:43865;top:8915;width:57;height:1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" strokeweight="1pt">
                  <v:stroke dashstyle="1 1" endcap="round"/>
                  <v:shadow color="#622423" opacity=".5" offset="1pt"/>
                </v:shape>
                <v:shape id="Text Box 614" o:spid="_x0000_s110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" filled="f" stroked="f">
                  <v:textbox style="layout-flow:vertical;mso-layout-flow-alt:bottom-to-top" inset="2.36525mm,1.1826mm,2.36525mm,1.1826mm">
                    <w:txbxContent>
                      <w:p w14:paraId="20C620A6" w14:textId="77777777" w:rsidR="000C6BAC" w:rsidRPr="00D36480" w:rsidRDefault="000C6BAC" w:rsidP="00BF627C">
                        <w:pPr>
                          <w:jc w:val="center"/>
                          <w:rPr>
                            <w:sz w:val="18"/>
                          </w:rPr>
                        </w:pPr>
                        <w:r>
                          <w:rPr>
                            <w:szCs w:val="22"/>
                          </w:rPr>
                          <w:t>MW</w:t>
                        </w:r>
                      </w:p>
                    </w:txbxContent>
                  </v:textbox>
                </v:shape>
                <v:shape id="Text Box 615" o:spid="_x0000_s1103"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" stroked="f">
                  <v:textbox inset="2.36525mm,1.1826mm,2.36525mm,1.1826mm">
                    <w:txbxContent>
                      <w:p w14:paraId="20C620A7" w14:textId="77777777" w:rsidR="000C6BAC" w:rsidRDefault="000C6BAC" w:rsidP="00BF627C">
                        <w:pPr>
                          <w:spacing w:after="0"/>
                          <w:jc w:val="right"/>
                          <w:rPr>
                            <w:sz w:val="18"/>
                          </w:rPr>
                        </w:pPr>
                        <w:r>
                          <w:rPr>
                            <w:sz w:val="18"/>
                          </w:rPr>
                          <w:t>Month A</w:t>
                        </w:r>
                      </w:p>
                      <w:p w14:paraId="20C620A8" w14:textId="77777777" w:rsidR="000C6BAC" w:rsidRPr="00D36480" w:rsidRDefault="000C6BAC" w:rsidP="00BF627C">
                        <w:pPr>
                          <w:spacing w:after="0"/>
                          <w:jc w:val="right"/>
                          <w:rPr>
                            <w:sz w:val="18"/>
                          </w:rPr>
                        </w:pPr>
                        <w:r>
                          <w:rPr>
                            <w:sz w:val="18"/>
                          </w:rPr>
                          <w:t>Incremental CPM</w:t>
                        </w:r>
                      </w:p>
                    </w:txbxContent>
                  </v:textbox>
                </v:shape>
                <v:shape id="Text Box 616" o:spid="_x0000_s1104" type="#_x0000_t202" style="position:absolute;left:44634;top:4419;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" stroked="f">
                  <v:textbox inset="2.36525mm,1.1826mm,2.36525mm,1.1826mm">
                    <w:txbxContent>
                      <w:p w14:paraId="20C620A9" w14:textId="77777777" w:rsidR="000C6BAC" w:rsidRDefault="000C6BAC" w:rsidP="00BF627C">
                        <w:pPr>
                          <w:spacing w:after="0"/>
                          <w:jc w:val="left"/>
                          <w:rPr>
                            <w:sz w:val="18"/>
                          </w:rPr>
                        </w:pPr>
                        <w:r>
                          <w:rPr>
                            <w:sz w:val="18"/>
                          </w:rPr>
                          <w:t>Month B</w:t>
                        </w:r>
                      </w:p>
                      <w:p w14:paraId="20C620AA" w14:textId="77777777" w:rsidR="000C6BAC" w:rsidRPr="00D36480" w:rsidRDefault="000C6BAC" w:rsidP="00BF627C">
                        <w:pPr>
                          <w:spacing w:after="0"/>
                          <w:jc w:val="left"/>
                          <w:rPr>
                            <w:sz w:val="18"/>
                          </w:rPr>
                        </w:pPr>
                        <w:r>
                          <w:rPr>
                            <w:sz w:val="18"/>
                          </w:rPr>
                          <w:t>Incremental CPM</w:t>
                        </w:r>
                      </w:p>
                    </w:txbxContent>
                  </v:textbox>
                </v:shape>
                <w10:anchorlock/>
              </v:group>
            </w:pict>
          </mc:Fallback>
        </mc:AlternateContent>
      </w:r>
    </w:p>
    <w:p w14:paraId="20C61DA8" w14:textId="77777777" w:rsidR="00BF627C" w:rsidRPr="00CC6567" w:rsidRDefault="00BF627C" w:rsidP="00BF627C">
      <w:pPr>
        <w:tabs>
          <w:tab w:val="left" w:pos="1440"/>
        </w:tabs>
        <w:spacing w:after="60" w:line="300" w:lineRule="auto"/>
        <w:rPr>
          <w:szCs w:val="22"/>
        </w:rPr>
      </w:pPr>
    </w:p>
    <w:p w14:paraId="20C61DA9" w14:textId="77777777" w:rsidR="00BF627C" w:rsidRPr="00CC6567" w:rsidRDefault="00BF627C" w:rsidP="00BF627C">
      <w:pPr>
        <w:tabs>
          <w:tab w:val="left" w:pos="1440"/>
        </w:tabs>
        <w:spacing w:after="60" w:line="300" w:lineRule="auto"/>
        <w:rPr>
          <w:szCs w:val="22"/>
        </w:rPr>
      </w:pPr>
      <w:r w:rsidRPr="00CC6567">
        <w:rPr>
          <w:szCs w:val="22"/>
        </w:rPr>
        <w:t>Example CPM with increasing monthly RA amounts</w:t>
      </w:r>
    </w:p>
    <w:p w14:paraId="20C61DAA"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AB"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AC"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AD" w14:textId="77777777" w:rsidR="00BF627C" w:rsidRPr="00CC6567" w:rsidRDefault="00BF627C" w:rsidP="00BF627C">
      <w:pPr>
        <w:tabs>
          <w:tab w:val="left" w:pos="1440"/>
        </w:tabs>
        <w:spacing w:after="60" w:line="300" w:lineRule="auto"/>
        <w:rPr>
          <w:szCs w:val="22"/>
        </w:rPr>
      </w:pPr>
    </w:p>
    <w:p w14:paraId="20C61DAE"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AF" w14:textId="77777777" w:rsidR="00BF627C" w:rsidRPr="00CC6567" w:rsidRDefault="00BF627C" w:rsidP="00BF627C">
      <w:pPr>
        <w:tabs>
          <w:tab w:val="left" w:pos="1440"/>
        </w:tabs>
        <w:spacing w:after="60" w:line="300" w:lineRule="auto"/>
        <w:rPr>
          <w:szCs w:val="22"/>
        </w:rPr>
      </w:pPr>
      <w:r w:rsidRPr="00CC6567">
        <w:rPr>
          <w:szCs w:val="22"/>
        </w:rPr>
        <w:t>CPM Dispatch Level: Total output of facility including CPM dispatch</w:t>
      </w:r>
    </w:p>
    <w:p w14:paraId="20C61DB0"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 </w:t>
      </w:r>
    </w:p>
    <w:p w14:paraId="20C61DB1"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B2" w14:textId="77777777" w:rsidR="00BF627C" w:rsidRPr="00CC6567" w:rsidRDefault="00BF627C" w:rsidP="00BF627C">
      <w:pPr>
        <w:tabs>
          <w:tab w:val="left" w:pos="1440"/>
        </w:tabs>
        <w:spacing w:after="60" w:line="300" w:lineRule="auto"/>
        <w:rPr>
          <w:szCs w:val="22"/>
        </w:rPr>
      </w:pPr>
    </w:p>
    <w:p w14:paraId="20C61DB3" w14:textId="77777777" w:rsidR="00BF627C" w:rsidRPr="00CC6567" w:rsidRDefault="00BF627C" w:rsidP="00BF627C">
      <w:pPr>
        <w:tabs>
          <w:tab w:val="left" w:pos="1440"/>
        </w:tabs>
        <w:spacing w:after="60" w:line="300" w:lineRule="auto"/>
        <w:rPr>
          <w:szCs w:val="22"/>
        </w:rPr>
      </w:pPr>
      <w:r w:rsidRPr="00CC6567">
        <w:rPr>
          <w:szCs w:val="22"/>
        </w:rPr>
        <w:t>Month B: Increasing monthly RA</w:t>
      </w:r>
    </w:p>
    <w:p w14:paraId="20C61DB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CPM Dispatch Level – </w:t>
      </w:r>
      <w:r w:rsidRPr="00CC6567">
        <w:rPr>
          <w:szCs w:val="22"/>
        </w:rPr>
        <w:sym w:font="Symbol" w:char="F0E5"/>
      </w:r>
      <w:r w:rsidRPr="00CC6567">
        <w:rPr>
          <w:szCs w:val="22"/>
        </w:rPr>
        <w:t xml:space="preserve"> (Month B RA, or other Contracts)</w:t>
      </w:r>
    </w:p>
    <w:p w14:paraId="20C61DB5" w14:textId="77777777" w:rsidR="00BF627C" w:rsidRPr="00CC6567" w:rsidRDefault="00BF627C" w:rsidP="00BF627C">
      <w:pPr>
        <w:tabs>
          <w:tab w:val="left" w:pos="1440"/>
        </w:tabs>
        <w:spacing w:after="60" w:line="300" w:lineRule="auto"/>
        <w:rPr>
          <w:szCs w:val="22"/>
        </w:rPr>
      </w:pPr>
      <w:r w:rsidRPr="00CC6567">
        <w:rPr>
          <w:szCs w:val="22"/>
        </w:rPr>
        <w:t>Month B CPM Days: 30 – Month A Days</w:t>
      </w:r>
    </w:p>
    <w:p w14:paraId="20C61DB6" w14:textId="77777777" w:rsidR="00BF627C" w:rsidRPr="00CC6567" w:rsidRDefault="00BF627C" w:rsidP="00BF627C">
      <w:pPr>
        <w:tabs>
          <w:tab w:val="left" w:pos="1440"/>
        </w:tabs>
        <w:spacing w:after="60" w:line="300" w:lineRule="auto"/>
        <w:rPr>
          <w:szCs w:val="22"/>
        </w:rPr>
      </w:pPr>
    </w:p>
    <w:p w14:paraId="20C61DB7" w14:textId="77777777" w:rsidR="00BF627C" w:rsidRPr="00CC6567" w:rsidRDefault="00BF627C" w:rsidP="00BF627C">
      <w:pPr>
        <w:tabs>
          <w:tab w:val="left" w:pos="1440"/>
        </w:tabs>
        <w:spacing w:after="60" w:line="300" w:lineRule="auto"/>
        <w:rPr>
          <w:szCs w:val="22"/>
        </w:rPr>
      </w:pPr>
      <w:r w:rsidRPr="00CC6567">
        <w:rPr>
          <w:szCs w:val="22"/>
        </w:rPr>
        <w:br w:type="page"/>
      </w:r>
    </w:p>
    <w:p w14:paraId="20C61DB8"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B9" w14:textId="77777777" w:rsidR="00BF627C" w:rsidRPr="00CC6567" w:rsidRDefault="00BF627C" w:rsidP="00BF627C">
      <w:pPr>
        <w:tabs>
          <w:tab w:val="left" w:pos="1440"/>
        </w:tabs>
        <w:spacing w:after="60" w:line="300" w:lineRule="auto"/>
        <w:rPr>
          <w:b/>
          <w:szCs w:val="22"/>
        </w:rPr>
      </w:pPr>
    </w:p>
    <w:p w14:paraId="20C61DBA" w14:textId="77777777" w:rsidR="00BF627C" w:rsidRPr="00CC6567" w:rsidRDefault="00BF627C" w:rsidP="00BF627C">
      <w:pPr>
        <w:pStyle w:val="Heading6"/>
        <w:numPr>
          <w:ilvl w:val="0"/>
          <w:numId w:val="0"/>
        </w:numPr>
        <w:ind w:left="1080"/>
      </w:pPr>
      <w:bookmarkStart w:id="944" w:name="_Toc326763947"/>
      <w:bookmarkStart w:id="945" w:name="_Toc369088177"/>
      <w:bookmarkStart w:id="946" w:name="_Toc397496547"/>
      <w:bookmarkStart w:id="947" w:name="_Toc136598238"/>
      <w:r w:rsidRPr="00CC6567">
        <w:t>Example of CPM with Decreasing RA above Pmin</w:t>
      </w:r>
      <w:bookmarkEnd w:id="944"/>
      <w:bookmarkEnd w:id="945"/>
      <w:bookmarkEnd w:id="946"/>
      <w:bookmarkEnd w:id="947"/>
    </w:p>
    <w:p w14:paraId="20C61DBB"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9" wp14:editId="20C6203A">
                <wp:extent cx="5772150" cy="3392170"/>
                <wp:effectExtent l="0" t="0" r="0" b="0"/>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 name="Text Box 558"/>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AB" w14:textId="77777777" w:rsidR="000C6BAC" w:rsidRPr="00D36480" w:rsidRDefault="000C6BAC" w:rsidP="00BF627C">
                              <w:pPr>
                                <w:jc w:val="center"/>
                                <w:rPr>
                                  <w:sz w:val="18"/>
                                </w:rPr>
                              </w:pPr>
                              <w:r>
                                <w:rPr>
                                  <w:sz w:val="18"/>
                                </w:rPr>
                                <w:t>CPM</w:t>
                              </w:r>
                            </w:p>
                          </w:txbxContent>
                        </wps:txbx>
                        <wps:bodyPr rot="0" vert="horz" wrap="square" lIns="85149" tIns="42574" rIns="85149" bIns="42574" anchor="t" anchorCtr="0" upright="1">
                          <a:noAutofit/>
                        </wps:bodyPr>
                      </wps:wsp>
                      <wps:wsp>
                        <wps:cNvPr id="150" name="Text Box 559"/>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AC"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51" name="Text Box 56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AD"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52" name="AutoShape 561"/>
                        <wps:cNvCnPr>
                          <a:cxnSpLocks noChangeShapeType="1"/>
                        </wps:cNvCnPr>
                        <wps:spPr bwMode="auto">
                          <a:xfrm>
                            <a:off x="439420" y="2310130"/>
                            <a:ext cx="5207000" cy="63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562"/>
                        <wps:cNvCnPr>
                          <a:cxnSpLocks noChangeShapeType="1"/>
                        </wps:cNvCnPr>
                        <wps:spPr bwMode="auto">
                          <a:xfrm>
                            <a:off x="2952115" y="140462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4" name="AutoShape 563"/>
                        <wps:cNvCnPr>
                          <a:cxnSpLocks noChangeShapeType="1"/>
                        </wps:cNvCnPr>
                        <wps:spPr bwMode="auto">
                          <a:xfrm>
                            <a:off x="2035810" y="820420"/>
                            <a:ext cx="919480"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5" name="AutoShape 564"/>
                        <wps:cNvCnPr>
                          <a:cxnSpLocks noChangeShapeType="1"/>
                        </wps:cNvCnPr>
                        <wps:spPr bwMode="auto">
                          <a:xfrm>
                            <a:off x="2952115" y="1169670"/>
                            <a:ext cx="635" cy="2355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6" name="AutoShape 565"/>
                        <wps:cNvCnPr>
                          <a:cxnSpLocks noChangeShapeType="1"/>
                        </wps:cNvCnPr>
                        <wps:spPr bwMode="auto">
                          <a:xfrm>
                            <a:off x="680720" y="1169035"/>
                            <a:ext cx="228536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57" name="AutoShape 56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Text Box 56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E"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159" name="AutoShape 56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6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AF"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161" name="AutoShape 57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57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0"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163" name="AutoShape 572"/>
                        <wps:cNvCnPr>
                          <a:cxnSpLocks noChangeShapeType="1"/>
                          <a:stCxn id="167" idx="3"/>
                        </wps:cNvCnPr>
                        <wps:spPr bwMode="auto">
                          <a:xfrm>
                            <a:off x="619760" y="1653540"/>
                            <a:ext cx="5026660" cy="6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4" name="AutoShape 573"/>
                        <wps:cNvCnPr>
                          <a:cxnSpLocks noChangeShapeType="1"/>
                          <a:stCxn id="166"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5" name="AutoShape 574"/>
                        <wps:cNvCnPr>
                          <a:cxnSpLocks noChangeShapeType="1"/>
                        </wps:cNvCnPr>
                        <wps:spPr bwMode="auto">
                          <a:xfrm>
                            <a:off x="2056130" y="1231265"/>
                            <a:ext cx="635" cy="92011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6" name="Text Box 575"/>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1"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167" name="Text Box 576"/>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2"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168" name="Text Box 577"/>
                        <wps:cNvSpPr txBox="1">
                          <a:spLocks noChangeArrowheads="1"/>
                        </wps:cNvSpPr>
                        <wps:spPr bwMode="auto">
                          <a:xfrm>
                            <a:off x="695325" y="57086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3" w14:textId="77777777" w:rsidR="000C6BAC" w:rsidRPr="00D36480" w:rsidRDefault="000C6BAC"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69" name="AutoShape 578"/>
                        <wps:cNvCnPr>
                          <a:cxnSpLocks noChangeShapeType="1"/>
                        </wps:cNvCnPr>
                        <wps:spPr bwMode="auto">
                          <a:xfrm>
                            <a:off x="2049780" y="82042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0" name="AutoShape 579"/>
                        <wps:cNvCnPr>
                          <a:cxnSpLocks noChangeShapeType="1"/>
                        </wps:cNvCnPr>
                        <wps:spPr bwMode="auto">
                          <a:xfrm>
                            <a:off x="4391660" y="1456690"/>
                            <a:ext cx="635" cy="69469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1" name="Text Box 58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B4"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172" name="Text Box 581"/>
                        <wps:cNvSpPr txBox="1">
                          <a:spLocks noChangeArrowheads="1"/>
                        </wps:cNvSpPr>
                        <wps:spPr bwMode="auto">
                          <a:xfrm>
                            <a:off x="814070" y="78867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5" w14:textId="77777777" w:rsidR="000C6BAC" w:rsidRDefault="000C6BAC" w:rsidP="00BF627C">
                              <w:pPr>
                                <w:spacing w:after="0"/>
                                <w:jc w:val="right"/>
                                <w:rPr>
                                  <w:sz w:val="18"/>
                                </w:rPr>
                              </w:pPr>
                              <w:r>
                                <w:rPr>
                                  <w:sz w:val="18"/>
                                </w:rPr>
                                <w:t>Month A</w:t>
                              </w:r>
                            </w:p>
                            <w:p w14:paraId="20C620B6"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73" name="Text Box 582"/>
                        <wps:cNvSpPr txBox="1">
                          <a:spLocks noChangeArrowheads="1"/>
                        </wps:cNvSpPr>
                        <wps:spPr bwMode="auto">
                          <a:xfrm>
                            <a:off x="4459605" y="989330"/>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7" w14:textId="77777777" w:rsidR="000C6BAC" w:rsidRDefault="000C6BAC" w:rsidP="00BF627C">
                              <w:pPr>
                                <w:spacing w:after="0"/>
                                <w:jc w:val="left"/>
                                <w:rPr>
                                  <w:sz w:val="18"/>
                                </w:rPr>
                              </w:pPr>
                              <w:r>
                                <w:rPr>
                                  <w:sz w:val="18"/>
                                </w:rPr>
                                <w:t>Month B</w:t>
                              </w:r>
                            </w:p>
                            <w:p w14:paraId="20C620B8" w14:textId="77777777" w:rsidR="000C6BAC" w:rsidRPr="00D36480" w:rsidRDefault="000C6BAC"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74" name="AutoShape 583"/>
                        <wps:cNvCnPr>
                          <a:cxnSpLocks noChangeShapeType="1"/>
                        </wps:cNvCnPr>
                        <wps:spPr bwMode="auto">
                          <a:xfrm>
                            <a:off x="2972435" y="1059180"/>
                            <a:ext cx="142557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5" name="AutoShape 584"/>
                        <wps:cNvCnPr>
                          <a:cxnSpLocks noChangeShapeType="1"/>
                        </wps:cNvCnPr>
                        <wps:spPr bwMode="auto">
                          <a:xfrm>
                            <a:off x="4385945" y="106553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6" name="AutoShape 585"/>
                        <wps:cNvCnPr>
                          <a:cxnSpLocks noChangeShapeType="1"/>
                        </wps:cNvCnPr>
                        <wps:spPr bwMode="auto">
                          <a:xfrm>
                            <a:off x="2948305" y="820420"/>
                            <a:ext cx="635" cy="34925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7" name="AutoShape 586"/>
                        <wps:cNvCnPr>
                          <a:cxnSpLocks noChangeShapeType="1"/>
                        </wps:cNvCnPr>
                        <wps:spPr bwMode="auto">
                          <a:xfrm>
                            <a:off x="2983865" y="1059815"/>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8" name="AutoShape 587"/>
                        <wps:cNvCnPr>
                          <a:cxnSpLocks noChangeShapeType="1"/>
                        </wps:cNvCnPr>
                        <wps:spPr bwMode="auto">
                          <a:xfrm>
                            <a:off x="2952750" y="167640"/>
                            <a:ext cx="2540" cy="235013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9" id="Canvas 179" o:spid="_x0000_s1105" editas="canvas" style="width:454.5pt;height:267.1pt;mso-position-horizontal-relative:char;mso-position-vertical-relative:line" coordsize="57721,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">
                <v:shape id="_x0000_s1106" type="#_x0000_t75" style="position:absolute;width:57721;height:33921;visibility:visible;mso-wrap-style:square">
                  <v:fill o:detectmouseclick="t"/>
                  <v:path o:connecttype="none"/>
                </v:shape>
                <v:shape id="Text Box 558" o:spid="_x0000_s11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" fillcolor="#c00000" strokecolor="#f2f2f2" strokeweight="3pt">
                  <v:shadow on="t" color="#3f3151" opacity=".5" offset="1pt"/>
                  <v:textbox inset="2.36525mm,1.1826mm,2.36525mm,1.1826mm">
                    <w:txbxContent>
                      <w:p w14:paraId="20C620AB" w14:textId="77777777" w:rsidR="000C6BAC" w:rsidRPr="00D36480" w:rsidRDefault="000C6BAC" w:rsidP="00BF627C">
                        <w:pPr>
                          <w:jc w:val="center"/>
                          <w:rPr>
                            <w:sz w:val="18"/>
                          </w:rPr>
                        </w:pPr>
                        <w:r>
                          <w:rPr>
                            <w:sz w:val="18"/>
                          </w:rPr>
                          <w:t>CPM</w:t>
                        </w:r>
                      </w:p>
                    </w:txbxContent>
                  </v:textbox>
                </v:shape>
                <v:shape id="Text Box 559" o:spid="_x0000_s11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" fillcolor="yellow" strokecolor="#f2f2f2" strokeweight="3pt">
                  <v:shadow on="t" color="#974706" opacity=".5" offset="1pt"/>
                  <v:textbox inset="2.36525mm,1.1826mm,2.36525mm,1.1826mm">
                    <w:txbxContent>
                      <w:p w14:paraId="20C620AC" w14:textId="77777777" w:rsidR="000C6BAC" w:rsidRPr="00D36480" w:rsidRDefault="000C6BAC" w:rsidP="00BF627C">
                        <w:pPr>
                          <w:jc w:val="center"/>
                          <w:rPr>
                            <w:sz w:val="18"/>
                          </w:rPr>
                        </w:pPr>
                        <w:r>
                          <w:rPr>
                            <w:sz w:val="18"/>
                          </w:rPr>
                          <w:t>Month B RA Capacity</w:t>
                        </w:r>
                      </w:p>
                    </w:txbxContent>
                  </v:textbox>
                </v:shape>
                <v:shape id="Text Box 560" o:spid="_x0000_s11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" fillcolor="#4bacc6" strokecolor="#f2f2f2" strokeweight="3pt">
                  <v:shadow on="t" color="#205867" opacity=".5" offset="1pt"/>
                  <v:textbox inset="2.36525mm,1.1826mm,2.36525mm,1.1826mm">
                    <w:txbxContent>
                      <w:p w14:paraId="20C620AD" w14:textId="77777777" w:rsidR="000C6BAC" w:rsidRPr="00D36480" w:rsidRDefault="000C6BAC" w:rsidP="00BF627C">
                        <w:pPr>
                          <w:jc w:val="center"/>
                          <w:rPr>
                            <w:sz w:val="18"/>
                          </w:rPr>
                        </w:pPr>
                        <w:r>
                          <w:rPr>
                            <w:sz w:val="18"/>
                          </w:rPr>
                          <w:t>Month A RA Capacity</w:t>
                        </w:r>
                      </w:p>
                    </w:txbxContent>
                  </v:textbox>
                </v:shape>
                <v:shape id="AutoShape 561" o:spid="_x0000_s1110" type="#_x0000_t32" style="position:absolute;left:4394;top:23101;width:5207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" strokeweight="1.5pt"/>
                <v:shape id="AutoShape 562" o:spid="_x0000_s1111" type="#_x0000_t32" style="position:absolute;left:29521;top:14046;width:2694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" strokecolor="yellow" strokeweight="3pt">
                  <v:shadow color="#622423" opacity=".5" offset="1pt"/>
                </v:shape>
                <v:shape id="AutoShape 563" o:spid="_x0000_s1112" type="#_x0000_t32" style="position:absolute;left:20358;top:8204;width:919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" strokecolor="#c0504d" strokeweight="3pt">
                  <v:shadow color="#622423" opacity=".5" offset="1pt"/>
                </v:shape>
                <v:shape id="AutoShape 564" o:spid="_x0000_s1113" type="#_x0000_t32" style="position:absolute;left:29521;top:11696;width:6;height:2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" strokecolor="yellow" strokeweight="3pt">
                  <v:shadow color="#622423" opacity=".5" offset="1pt"/>
                </v:shape>
                <v:shape id="AutoShape 565" o:spid="_x0000_s1114" type="#_x0000_t32" style="position:absolute;left:6807;top:11690;width:228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" strokecolor="#4bacc6" strokeweight="3pt">
                  <v:shadow color="#622423" opacity=".5" offset="1pt"/>
                </v:shape>
                <v:shape id="AutoShape 566" o:spid="_x0000_s1115"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" strokeweight="1.5pt"/>
                <v:shape id="Text Box 567" o:spid="_x0000_s1116"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KyxwAAANwAAAAPAAAAZHJzL2Rvd25yZXYueG1sRI9LawJB&#10;EITvAf/D0EJucdZAHqyOEiQGkcTgA/HY7HR2F3d6NjOjrv/ePgRy66Lrq64e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CpWgrLHAAAA3AAA&#10;AA8AAAAAAAAAAAAAAAAABwIAAGRycy9kb3ducmV2LnhtbFBLBQYAAAAAAwADALcAAAD7AgAAAAA=&#10;" stroked="f">
                  <v:textbox inset="2.36525mm,1.1826mm,2.36525mm,1.1826mm">
                    <w:txbxContent>
                      <w:p w14:paraId="20C620AE" w14:textId="77777777" w:rsidR="000C6BAC" w:rsidRPr="00D36480" w:rsidRDefault="000C6BAC" w:rsidP="00BF627C">
                        <w:pPr>
                          <w:rPr>
                            <w:sz w:val="18"/>
                          </w:rPr>
                        </w:pPr>
                        <w:r>
                          <w:rPr>
                            <w:sz w:val="18"/>
                          </w:rPr>
                          <w:t>Start+30 Days</w:t>
                        </w:r>
                      </w:p>
                    </w:txbxContent>
                  </v:textbox>
                </v:shape>
                <v:shape id="AutoShape 568" o:spid="_x0000_s1117"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Text Box 569" o:spid="_x0000_s1118"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QJ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6kvz8gEevoHAAD//wMAUEsBAi0AFAAGAAgAAAAhANvh9svuAAAAhQEAABMAAAAAAAAA&#10;AAAAAAAAAAAAAFtDb250ZW50X1R5cGVzXS54bWxQSwECLQAUAAYACAAAACEAWvQsW78AAAAVAQAA&#10;CwAAAAAAAAAAAAAAAAAfAQAAX3JlbHMvLnJlbHNQSwECLQAUAAYACAAAACEAGkxECcYAAADcAAAA&#10;DwAAAAAAAAAAAAAAAAAHAgAAZHJzL2Rvd25yZXYueG1sUEsFBgAAAAADAAMAtwAAAPoCAAAAAA==&#10;" stroked="f">
                  <v:textbox inset="2.36525mm,1.1826mm,2.36525mm,1.1826mm">
                    <w:txbxContent>
                      <w:p w14:paraId="20C620AF" w14:textId="77777777" w:rsidR="000C6BAC" w:rsidRPr="00D36480" w:rsidRDefault="000C6BAC" w:rsidP="00BF627C">
                        <w:pPr>
                          <w:rPr>
                            <w:sz w:val="18"/>
                          </w:rPr>
                        </w:pPr>
                        <w:r>
                          <w:rPr>
                            <w:sz w:val="18"/>
                          </w:rPr>
                          <w:t>Start</w:t>
                        </w:r>
                      </w:p>
                    </w:txbxContent>
                  </v:textbox>
                </v:shape>
                <v:shape id="AutoShape 570" o:spid="_x0000_s1119"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Text Box 571" o:spid="_x0000_s1120"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" stroked="f">
                  <v:textbox inset="2.36525mm,1.1826mm,2.36525mm,1.1826mm">
                    <w:txbxContent>
                      <w:p w14:paraId="20C620B0" w14:textId="77777777" w:rsidR="000C6BAC" w:rsidRPr="00D36480" w:rsidRDefault="000C6BAC" w:rsidP="00BF627C">
                        <w:pPr>
                          <w:rPr>
                            <w:sz w:val="18"/>
                          </w:rPr>
                        </w:pPr>
                        <w:r>
                          <w:rPr>
                            <w:sz w:val="18"/>
                          </w:rPr>
                          <w:t xml:space="preserve">RA </w:t>
                        </w:r>
                      </w:p>
                    </w:txbxContent>
                  </v:textbox>
                </v:shape>
                <v:shape id="AutoShape 572" o:spid="_x0000_s1121" type="#_x0000_t32" style="position:absolute;left:6197;top:16535;width:5026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" strokecolor="#9bbb59" strokeweight="3pt">
                  <v:stroke dashstyle="1 1"/>
                  <v:shadow color="#622423" opacity=".5" offset="1pt"/>
                </v:shape>
                <v:shape id="AutoShape 573" o:spid="_x0000_s1122"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" strokecolor="#8064a2" strokeweight="3pt">
                  <v:stroke dashstyle="1 1"/>
                  <v:shadow color="#622423" opacity=".5" offset="1pt"/>
                </v:shape>
                <v:shape id="AutoShape 574" o:spid="_x0000_s1123" type="#_x0000_t32" style="position:absolute;left:20561;top:12312;width:6;height:9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" strokeweight="1pt">
                  <v:stroke dashstyle="1 1" endcap="round"/>
                  <v:shadow color="#622423" opacity=".5" offset="1pt"/>
                </v:shape>
                <v:shape id="Text Box 575" o:spid="_x0000_s11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" stroked="f">
                  <v:textbox inset="2.36525mm,1.1826mm,2.36525mm,1.1826mm">
                    <w:txbxContent>
                      <w:p w14:paraId="20C620B1" w14:textId="77777777" w:rsidR="000C6BAC" w:rsidRPr="00D36480" w:rsidRDefault="000C6BAC" w:rsidP="00BF627C">
                        <w:pPr>
                          <w:rPr>
                            <w:sz w:val="18"/>
                          </w:rPr>
                        </w:pPr>
                        <w:r>
                          <w:rPr>
                            <w:sz w:val="18"/>
                          </w:rPr>
                          <w:t xml:space="preserve">Pmax </w:t>
                        </w:r>
                      </w:p>
                    </w:txbxContent>
                  </v:textbox>
                </v:shape>
                <v:shape id="Text Box 576" o:spid="_x0000_s11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" stroked="f">
                  <v:textbox inset="2.36525mm,1.1826mm,2.36525mm,1.1826mm">
                    <w:txbxContent>
                      <w:p w14:paraId="20C620B2" w14:textId="77777777" w:rsidR="000C6BAC" w:rsidRPr="00D36480" w:rsidRDefault="000C6BAC" w:rsidP="00BF627C">
                        <w:pPr>
                          <w:rPr>
                            <w:sz w:val="18"/>
                          </w:rPr>
                        </w:pPr>
                        <w:r>
                          <w:rPr>
                            <w:sz w:val="18"/>
                          </w:rPr>
                          <w:t>Pmin</w:t>
                        </w:r>
                      </w:p>
                    </w:txbxContent>
                  </v:textbox>
                </v:shape>
                <v:shape id="Text Box 577" o:spid="_x0000_s1126" type="#_x0000_t202" style="position:absolute;left:6953;top:5708;width:129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" stroked="f">
                  <v:textbox inset="2.36525mm,1.1826mm,2.36525mm,1.1826mm">
                    <w:txbxContent>
                      <w:p w14:paraId="20C620B3" w14:textId="77777777" w:rsidR="000C6BAC" w:rsidRPr="00D36480" w:rsidRDefault="000C6BAC" w:rsidP="00BF627C">
                        <w:pPr>
                          <w:rPr>
                            <w:sz w:val="18"/>
                          </w:rPr>
                        </w:pPr>
                        <w:r>
                          <w:rPr>
                            <w:sz w:val="18"/>
                          </w:rPr>
                          <w:t xml:space="preserve">CPM Dispatch Level </w:t>
                        </w:r>
                      </w:p>
                    </w:txbxContent>
                  </v:textbox>
                </v:shape>
                <v:shape id="AutoShape 578" o:spid="_x0000_s1127" type="#_x0000_t32" style="position:absolute;left:20497;top:8204;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" strokecolor="#c0504d" strokeweight="3pt">
                  <v:shadow color="#622423" opacity=".5" offset="1pt"/>
                </v:shape>
                <v:shape id="AutoShape 579" o:spid="_x0000_s1128" type="#_x0000_t32" style="position:absolute;left:43916;top:14566;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" strokeweight="1pt">
                  <v:stroke dashstyle="1 1" endcap="round"/>
                  <v:shadow color="#622423" opacity=".5" offset="1pt"/>
                </v:shape>
                <v:shape id="Text Box 580" o:spid="_x0000_s112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" filled="f" stroked="f">
                  <v:textbox style="layout-flow:vertical;mso-layout-flow-alt:bottom-to-top" inset="2.36525mm,1.1826mm,2.36525mm,1.1826mm">
                    <w:txbxContent>
                      <w:p w14:paraId="20C620B4" w14:textId="77777777" w:rsidR="000C6BAC" w:rsidRPr="00D36480" w:rsidRDefault="000C6BAC" w:rsidP="00BF627C">
                        <w:pPr>
                          <w:jc w:val="center"/>
                          <w:rPr>
                            <w:sz w:val="18"/>
                          </w:rPr>
                        </w:pPr>
                        <w:r>
                          <w:rPr>
                            <w:szCs w:val="22"/>
                          </w:rPr>
                          <w:t>MW</w:t>
                        </w:r>
                      </w:p>
                    </w:txbxContent>
                  </v:textbox>
                </v:shape>
                <v:shape id="Text Box 581" o:spid="_x0000_s1130" type="#_x0000_t202" style="position:absolute;left:8140;top:7886;width:1099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" stroked="f">
                  <v:textbox inset="2.36525mm,1.1826mm,2.36525mm,1.1826mm">
                    <w:txbxContent>
                      <w:p w14:paraId="20C620B5" w14:textId="77777777" w:rsidR="000C6BAC" w:rsidRDefault="000C6BAC" w:rsidP="00BF627C">
                        <w:pPr>
                          <w:spacing w:after="0"/>
                          <w:jc w:val="right"/>
                          <w:rPr>
                            <w:sz w:val="18"/>
                          </w:rPr>
                        </w:pPr>
                        <w:r>
                          <w:rPr>
                            <w:sz w:val="18"/>
                          </w:rPr>
                          <w:t>Month A</w:t>
                        </w:r>
                      </w:p>
                      <w:p w14:paraId="20C620B6" w14:textId="77777777" w:rsidR="000C6BAC" w:rsidRPr="00D36480" w:rsidRDefault="000C6BAC" w:rsidP="00BF627C">
                        <w:pPr>
                          <w:spacing w:after="0"/>
                          <w:jc w:val="right"/>
                          <w:rPr>
                            <w:sz w:val="18"/>
                          </w:rPr>
                        </w:pPr>
                        <w:r>
                          <w:rPr>
                            <w:sz w:val="18"/>
                          </w:rPr>
                          <w:t>Incremental CPM</w:t>
                        </w:r>
                      </w:p>
                    </w:txbxContent>
                  </v:textbox>
                </v:shape>
                <v:shape id="Text Box 582" o:spid="_x0000_s1131" type="#_x0000_t202" style="position:absolute;left:44596;top:9893;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" stroked="f">
                  <v:textbox inset="2.36525mm,1.1826mm,2.36525mm,1.1826mm">
                    <w:txbxContent>
                      <w:p w14:paraId="20C620B7" w14:textId="77777777" w:rsidR="000C6BAC" w:rsidRDefault="000C6BAC" w:rsidP="00BF627C">
                        <w:pPr>
                          <w:spacing w:after="0"/>
                          <w:jc w:val="left"/>
                          <w:rPr>
                            <w:sz w:val="18"/>
                          </w:rPr>
                        </w:pPr>
                        <w:r>
                          <w:rPr>
                            <w:sz w:val="18"/>
                          </w:rPr>
                          <w:t>Month B</w:t>
                        </w:r>
                      </w:p>
                      <w:p w14:paraId="20C620B8" w14:textId="77777777" w:rsidR="000C6BAC" w:rsidRPr="00D36480" w:rsidRDefault="000C6BAC" w:rsidP="00BF627C">
                        <w:pPr>
                          <w:spacing w:after="0"/>
                          <w:jc w:val="left"/>
                          <w:rPr>
                            <w:sz w:val="18"/>
                          </w:rPr>
                        </w:pPr>
                        <w:r>
                          <w:rPr>
                            <w:sz w:val="18"/>
                          </w:rPr>
                          <w:t>Incremental CPM</w:t>
                        </w:r>
                      </w:p>
                    </w:txbxContent>
                  </v:textbox>
                </v:shape>
                <v:shape id="AutoShape 583" o:spid="_x0000_s1132" type="#_x0000_t32" style="position:absolute;left:29724;top:10591;width:142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" strokecolor="#c0504d" strokeweight="3pt">
                  <v:shadow color="#622423" opacity=".5" offset="1pt"/>
                </v:shape>
                <v:shape id="AutoShape 584" o:spid="_x0000_s1133" type="#_x0000_t32" style="position:absolute;left:43859;top:1065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" strokecolor="#c0504d" strokeweight="3pt">
                  <v:shadow color="#622423" opacity=".5" offset="1pt"/>
                </v:shape>
                <v:shape id="AutoShape 585" o:spid="_x0000_s1134" type="#_x0000_t32" style="position:absolute;left:29483;top:8204;width:6;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" strokecolor="#c0504d" strokeweight="3pt">
                  <v:shadow color="#622423" opacity=".5" offset="1pt"/>
                </v:shape>
                <v:shape id="AutoShape 586" o:spid="_x0000_s1135" type="#_x0000_t32" style="position:absolute;left:29838;top:10598;width:7;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" strokecolor="#c0504d" strokeweight="3pt">
                  <v:shadow color="#622423" opacity=".5" offset="1pt"/>
                </v:shape>
                <v:shape id="AutoShape 587" o:spid="_x0000_s1136" type="#_x0000_t32" style="position:absolute;left:29527;top:1676;width:25;height:23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" strokeweight="1pt">
                  <v:stroke dashstyle="1 1" endcap="round"/>
                  <v:shadow color="#622423" opacity=".5" offset="1pt"/>
                </v:shape>
                <w10:anchorlock/>
              </v:group>
            </w:pict>
          </mc:Fallback>
        </mc:AlternateContent>
      </w:r>
    </w:p>
    <w:p w14:paraId="20C61DBC" w14:textId="77777777" w:rsidR="00BF627C" w:rsidRPr="00CC6567" w:rsidRDefault="00BF627C" w:rsidP="00BF627C">
      <w:pPr>
        <w:tabs>
          <w:tab w:val="left" w:pos="1440"/>
        </w:tabs>
        <w:spacing w:after="60" w:line="300" w:lineRule="auto"/>
        <w:rPr>
          <w:szCs w:val="22"/>
        </w:rPr>
      </w:pPr>
    </w:p>
    <w:p w14:paraId="20C61DBD"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above Pmin </w:t>
      </w:r>
    </w:p>
    <w:p w14:paraId="20C61DBE"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BF"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C0"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C1" w14:textId="77777777" w:rsidR="00BF627C" w:rsidRPr="00CC6567" w:rsidRDefault="00BF627C" w:rsidP="00BF627C">
      <w:pPr>
        <w:tabs>
          <w:tab w:val="left" w:pos="1440"/>
        </w:tabs>
        <w:spacing w:after="60" w:line="300" w:lineRule="auto"/>
        <w:rPr>
          <w:szCs w:val="22"/>
        </w:rPr>
      </w:pPr>
    </w:p>
    <w:p w14:paraId="20C61DC2"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C3"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C4"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C5"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C6" w14:textId="77777777" w:rsidR="00BF627C" w:rsidRPr="00CC6567" w:rsidRDefault="00BF627C" w:rsidP="00BF627C">
      <w:pPr>
        <w:tabs>
          <w:tab w:val="left" w:pos="1440"/>
        </w:tabs>
        <w:spacing w:after="60" w:line="300" w:lineRule="auto"/>
        <w:rPr>
          <w:szCs w:val="22"/>
        </w:rPr>
      </w:pPr>
    </w:p>
    <w:p w14:paraId="20C61DC7" w14:textId="77777777" w:rsidR="00BF627C" w:rsidRPr="00CC6567" w:rsidRDefault="00BF627C" w:rsidP="00BF627C">
      <w:pPr>
        <w:tabs>
          <w:tab w:val="left" w:pos="1440"/>
        </w:tabs>
        <w:spacing w:after="60" w:line="300" w:lineRule="auto"/>
        <w:rPr>
          <w:szCs w:val="22"/>
        </w:rPr>
      </w:pPr>
      <w:r w:rsidRPr="00CC6567">
        <w:rPr>
          <w:szCs w:val="22"/>
        </w:rPr>
        <w:t>Month B: Decreasing RA above Pmin</w:t>
      </w:r>
    </w:p>
    <w:p w14:paraId="20C61DC8" w14:textId="77777777" w:rsidR="00BF627C" w:rsidRPr="00CC6567" w:rsidRDefault="00BF627C" w:rsidP="00BF627C">
      <w:pPr>
        <w:tabs>
          <w:tab w:val="left" w:pos="1440"/>
        </w:tabs>
        <w:spacing w:after="60" w:line="300" w:lineRule="auto"/>
        <w:rPr>
          <w:szCs w:val="22"/>
        </w:rPr>
      </w:pPr>
      <w:r w:rsidRPr="00CC6567">
        <w:rPr>
          <w:szCs w:val="22"/>
        </w:rPr>
        <w:t>Incremental CPM Month B: same Incremental CPM as from Month A</w:t>
      </w:r>
    </w:p>
    <w:p w14:paraId="20C61DC9"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CA" w14:textId="77777777" w:rsidR="00BF627C" w:rsidRPr="00CC6567" w:rsidRDefault="00BF627C" w:rsidP="00BF627C">
      <w:pPr>
        <w:tabs>
          <w:tab w:val="left" w:pos="1440"/>
        </w:tabs>
        <w:spacing w:after="60" w:line="300" w:lineRule="auto"/>
        <w:rPr>
          <w:szCs w:val="22"/>
        </w:rPr>
      </w:pPr>
    </w:p>
    <w:p w14:paraId="20C61DCB" w14:textId="77777777" w:rsidR="00BF627C" w:rsidRPr="00CC6567" w:rsidRDefault="00BF627C" w:rsidP="00BF627C">
      <w:pPr>
        <w:tabs>
          <w:tab w:val="left" w:pos="1440"/>
        </w:tabs>
        <w:spacing w:after="60" w:line="300" w:lineRule="auto"/>
        <w:rPr>
          <w:szCs w:val="22"/>
        </w:rPr>
      </w:pPr>
      <w:r w:rsidRPr="00CC6567">
        <w:rPr>
          <w:szCs w:val="22"/>
        </w:rPr>
        <w:br w:type="page"/>
      </w:r>
    </w:p>
    <w:p w14:paraId="20C61DCC"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.2.5.2.4 Change is RA, RMA or CPM St</w:t>
      </w:r>
      <w:r w:rsidR="005C4229">
        <w:rPr>
          <w:b/>
          <w:szCs w:val="22"/>
        </w:rPr>
        <w:t>a</w:t>
      </w:r>
      <w:r w:rsidRPr="00CC6567">
        <w:rPr>
          <w:b/>
          <w:szCs w:val="22"/>
        </w:rPr>
        <w:t>tus</w:t>
      </w:r>
    </w:p>
    <w:p w14:paraId="20C61DCD" w14:textId="77777777" w:rsidR="00BF627C" w:rsidRPr="00CC6567" w:rsidRDefault="00BF627C" w:rsidP="00BF627C">
      <w:pPr>
        <w:tabs>
          <w:tab w:val="left" w:pos="1440"/>
        </w:tabs>
        <w:spacing w:after="60" w:line="300" w:lineRule="auto"/>
        <w:rPr>
          <w:b/>
          <w:szCs w:val="22"/>
        </w:rPr>
      </w:pPr>
    </w:p>
    <w:p w14:paraId="20C61DCE" w14:textId="77777777" w:rsidR="00BF627C" w:rsidRPr="00CC6567" w:rsidRDefault="00BF627C" w:rsidP="00BF627C">
      <w:pPr>
        <w:pStyle w:val="Heading6"/>
        <w:numPr>
          <w:ilvl w:val="0"/>
          <w:numId w:val="0"/>
        </w:numPr>
        <w:ind w:left="1080"/>
      </w:pPr>
      <w:bookmarkStart w:id="948" w:name="_Toc326763948"/>
      <w:bookmarkStart w:id="949" w:name="_Toc369088178"/>
      <w:bookmarkStart w:id="950" w:name="_Toc397496548"/>
      <w:bookmarkStart w:id="951" w:name="_Toc136598239"/>
      <w:r w:rsidRPr="00CC6567">
        <w:t>Example of CPM with decreasing RA below Pmin, or Zero RA</w:t>
      </w:r>
      <w:bookmarkEnd w:id="948"/>
      <w:bookmarkEnd w:id="949"/>
      <w:bookmarkEnd w:id="950"/>
      <w:bookmarkEnd w:id="951"/>
      <w:r w:rsidRPr="00CC6567">
        <w:t xml:space="preserve"> </w:t>
      </w:r>
    </w:p>
    <w:p w14:paraId="20C61DCF"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B" wp14:editId="20C6203C">
                <wp:extent cx="5772150" cy="3426460"/>
                <wp:effectExtent l="0" t="0" r="0" b="254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Text Box 527"/>
                        <wps:cNvSpPr txBox="1">
                          <a:spLocks noChangeArrowheads="1"/>
                        </wps:cNvSpPr>
                        <wps:spPr bwMode="auto">
                          <a:xfrm>
                            <a:off x="4389755" y="1673225"/>
                            <a:ext cx="114173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9" w14:textId="77777777" w:rsidR="000C6BAC" w:rsidRDefault="000C6BAC" w:rsidP="00BF627C">
                              <w:pPr>
                                <w:spacing w:after="0"/>
                                <w:jc w:val="left"/>
                                <w:rPr>
                                  <w:sz w:val="18"/>
                                </w:rPr>
                              </w:pPr>
                              <w:r>
                                <w:rPr>
                                  <w:sz w:val="18"/>
                                </w:rPr>
                                <w:t>Month B</w:t>
                              </w:r>
                            </w:p>
                            <w:p w14:paraId="20C620BA" w14:textId="77777777" w:rsidR="000C6BAC" w:rsidRPr="00D36480" w:rsidRDefault="000C6BAC" w:rsidP="00BF627C">
                              <w:pPr>
                                <w:spacing w:after="0"/>
                                <w:jc w:val="left"/>
                                <w:rPr>
                                  <w:sz w:val="18"/>
                                </w:rPr>
                              </w:pPr>
                              <w:r>
                                <w:rPr>
                                  <w:sz w:val="18"/>
                                </w:rPr>
                                <w:t>Incremental CPM</w:t>
                              </w:r>
                            </w:p>
                          </w:txbxContent>
                        </wps:txbx>
                        <wps:bodyPr rot="0" vert="horz" wrap="square" lIns="85149" tIns="42574" rIns="85149" bIns="42574" anchor="t" anchorCtr="0" upright="1">
                          <a:noAutofit/>
                        </wps:bodyPr>
                      </wps:wsp>
                      <wps:wsp>
                        <wps:cNvPr id="120" name="AutoShape 528"/>
                        <wps:cNvCnPr>
                          <a:cxnSpLocks noChangeShapeType="1"/>
                        </wps:cNvCnPr>
                        <wps:spPr bwMode="auto">
                          <a:xfrm>
                            <a:off x="4385945" y="1674495"/>
                            <a:ext cx="3810" cy="47688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1" name="Text Box 529"/>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BB" w14:textId="77777777" w:rsidR="000C6BAC" w:rsidRPr="00D36480" w:rsidRDefault="000C6BAC" w:rsidP="00BF627C">
                              <w:pPr>
                                <w:jc w:val="center"/>
                                <w:rPr>
                                  <w:sz w:val="18"/>
                                </w:rPr>
                              </w:pPr>
                              <w:r>
                                <w:rPr>
                                  <w:sz w:val="18"/>
                                </w:rPr>
                                <w:t>CPM</w:t>
                              </w:r>
                            </w:p>
                          </w:txbxContent>
                        </wps:txbx>
                        <wps:bodyPr rot="0" vert="horz" wrap="square" lIns="85149" tIns="42574" rIns="85149" bIns="42574" anchor="t" anchorCtr="0" upright="1">
                          <a:noAutofit/>
                        </wps:bodyPr>
                      </wps:wsp>
                      <wps:wsp>
                        <wps:cNvPr id="122" name="Text Box 530"/>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BC"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23" name="AutoShape 531"/>
                        <wps:cNvCnPr>
                          <a:cxnSpLocks noChangeShapeType="1"/>
                        </wps:cNvCnPr>
                        <wps:spPr bwMode="auto">
                          <a:xfrm>
                            <a:off x="439420" y="2310130"/>
                            <a:ext cx="5207000" cy="12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532"/>
                        <wps:cNvCnPr>
                          <a:cxnSpLocks noChangeShapeType="1"/>
                        </wps:cNvCnPr>
                        <wps:spPr bwMode="auto">
                          <a:xfrm>
                            <a:off x="2944495" y="2151380"/>
                            <a:ext cx="2694940"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5" name="AutoShape 533"/>
                        <wps:cNvCnPr>
                          <a:cxnSpLocks noChangeShapeType="1"/>
                        </wps:cNvCnPr>
                        <wps:spPr bwMode="auto">
                          <a:xfrm>
                            <a:off x="2045335" y="897890"/>
                            <a:ext cx="91249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6" name="AutoShape 534"/>
                        <wps:cNvCnPr>
                          <a:cxnSpLocks noChangeShapeType="1"/>
                        </wps:cNvCnPr>
                        <wps:spPr bwMode="auto">
                          <a:xfrm>
                            <a:off x="2937510" y="1230630"/>
                            <a:ext cx="6985" cy="92138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7" name="AutoShape 535"/>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28" name="AutoShape 536"/>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537"/>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D"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130" name="AutoShape 538"/>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539"/>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E"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132" name="AutoShape 540"/>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541"/>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BF"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134" name="AutoShape 542"/>
                        <wps:cNvCnPr>
                          <a:cxnSpLocks noChangeShapeType="1"/>
                          <a:stCxn id="139" idx="3"/>
                        </wps:cNvCnPr>
                        <wps:spPr bwMode="auto">
                          <a:xfrm>
                            <a:off x="619760" y="1653540"/>
                            <a:ext cx="4981575" cy="13970"/>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5" name="AutoShape 543"/>
                        <wps:cNvCnPr>
                          <a:cxnSpLocks noChangeShapeType="1"/>
                          <a:stCxn id="13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6" name="AutoShape 544"/>
                        <wps:cNvCnPr>
                          <a:cxnSpLocks noChangeShapeType="1"/>
                        </wps:cNvCnPr>
                        <wps:spPr bwMode="auto">
                          <a:xfrm>
                            <a:off x="2050415" y="1351915"/>
                            <a:ext cx="5715" cy="79946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7" name="AutoShape 545"/>
                        <wps:cNvCnPr>
                          <a:cxnSpLocks noChangeShapeType="1"/>
                        </wps:cNvCnPr>
                        <wps:spPr bwMode="auto">
                          <a:xfrm flipH="1">
                            <a:off x="2951480" y="167640"/>
                            <a:ext cx="1270" cy="24034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38" name="Text Box 546"/>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0"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139" name="Text Box 547"/>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1"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140" name="Text Box 548"/>
                        <wps:cNvSpPr txBox="1">
                          <a:spLocks noChangeArrowheads="1"/>
                        </wps:cNvSpPr>
                        <wps:spPr bwMode="auto">
                          <a:xfrm>
                            <a:off x="695325" y="633095"/>
                            <a:ext cx="12992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2" w14:textId="77777777" w:rsidR="000C6BAC" w:rsidRPr="00D36480" w:rsidRDefault="000C6BAC" w:rsidP="00BF627C">
                              <w:pPr>
                                <w:rPr>
                                  <w:sz w:val="18"/>
                                </w:rPr>
                              </w:pPr>
                              <w:r>
                                <w:rPr>
                                  <w:sz w:val="18"/>
                                </w:rPr>
                                <w:t xml:space="preserve">CPM Dispatch Level </w:t>
                              </w:r>
                            </w:p>
                          </w:txbxContent>
                        </wps:txbx>
                        <wps:bodyPr rot="0" vert="horz" wrap="square" lIns="85149" tIns="42574" rIns="85149" bIns="42574" anchor="t" anchorCtr="0" upright="1">
                          <a:noAutofit/>
                        </wps:bodyPr>
                      </wps:wsp>
                      <wps:wsp>
                        <wps:cNvPr id="141" name="AutoShape 549"/>
                        <wps:cNvCnPr>
                          <a:cxnSpLocks noChangeShapeType="1"/>
                        </wps:cNvCnPr>
                        <wps:spPr bwMode="auto">
                          <a:xfrm>
                            <a:off x="2050415" y="891540"/>
                            <a:ext cx="635" cy="3397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2" name="Text Box 55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C3"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143" name="Text Box 551"/>
                        <wps:cNvSpPr txBox="1">
                          <a:spLocks noChangeArrowheads="1"/>
                        </wps:cNvSpPr>
                        <wps:spPr bwMode="auto">
                          <a:xfrm>
                            <a:off x="873760" y="8509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4" w14:textId="77777777" w:rsidR="000C6BAC" w:rsidRDefault="000C6BAC" w:rsidP="00BF627C">
                              <w:pPr>
                                <w:spacing w:after="0"/>
                                <w:jc w:val="right"/>
                                <w:rPr>
                                  <w:sz w:val="18"/>
                                </w:rPr>
                              </w:pPr>
                              <w:r>
                                <w:rPr>
                                  <w:sz w:val="18"/>
                                </w:rPr>
                                <w:t>Month A</w:t>
                              </w:r>
                            </w:p>
                            <w:p w14:paraId="20C620C5"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44" name="AutoShape 552"/>
                        <wps:cNvCnPr>
                          <a:cxnSpLocks noChangeShapeType="1"/>
                        </wps:cNvCnPr>
                        <wps:spPr bwMode="auto">
                          <a:xfrm>
                            <a:off x="2959735" y="891540"/>
                            <a:ext cx="635" cy="78295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5" name="AutoShape 553"/>
                        <wps:cNvCnPr>
                          <a:cxnSpLocks noChangeShapeType="1"/>
                        </wps:cNvCnPr>
                        <wps:spPr bwMode="auto">
                          <a:xfrm>
                            <a:off x="2963545" y="1666875"/>
                            <a:ext cx="14344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46" name="Text Box 554"/>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6"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47" name="AutoShape 555"/>
                        <wps:cNvCnPr>
                          <a:cxnSpLocks noChangeShapeType="1"/>
                        </wps:cNvCnPr>
                        <wps:spPr bwMode="auto">
                          <a:xfrm>
                            <a:off x="4386580" y="1666875"/>
                            <a:ext cx="11430" cy="594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c:wpc>
                  </a:graphicData>
                </a:graphic>
              </wp:inline>
            </w:drawing>
          </mc:Choice>
          <mc:Fallback>
            <w:pict>
              <v:group w14:anchorId="20C6203B" id="Canvas 148" o:spid="_x0000_s1137" editas="canvas" style="width:454.5pt;height:269.8pt;mso-position-horizontal-relative:char;mso-position-vertical-relative:line" coordsize="57721,3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">
                <v:shape id="_x0000_s1138" type="#_x0000_t75" style="position:absolute;width:57721;height:34264;visibility:visible;mso-wrap-style:square">
                  <v:fill o:detectmouseclick="t"/>
                  <v:path o:connecttype="none"/>
                </v:shape>
                <v:shape id="Text Box 527" o:spid="_x0000_s1139" type="#_x0000_t202" style="position:absolute;left:43897;top:16732;width:11417;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" stroked="f">
                  <v:textbox inset="2.36525mm,1.1826mm,2.36525mm,1.1826mm">
                    <w:txbxContent>
                      <w:p w14:paraId="20C620B9" w14:textId="77777777" w:rsidR="000C6BAC" w:rsidRDefault="000C6BAC" w:rsidP="00BF627C">
                        <w:pPr>
                          <w:spacing w:after="0"/>
                          <w:jc w:val="left"/>
                          <w:rPr>
                            <w:sz w:val="18"/>
                          </w:rPr>
                        </w:pPr>
                        <w:r>
                          <w:rPr>
                            <w:sz w:val="18"/>
                          </w:rPr>
                          <w:t>Month B</w:t>
                        </w:r>
                      </w:p>
                      <w:p w14:paraId="20C620BA" w14:textId="77777777" w:rsidR="000C6BAC" w:rsidRPr="00D36480" w:rsidRDefault="000C6BAC" w:rsidP="00BF627C">
                        <w:pPr>
                          <w:spacing w:after="0"/>
                          <w:jc w:val="left"/>
                          <w:rPr>
                            <w:sz w:val="18"/>
                          </w:rPr>
                        </w:pPr>
                        <w:r>
                          <w:rPr>
                            <w:sz w:val="18"/>
                          </w:rPr>
                          <w:t>Incremental CPM</w:t>
                        </w:r>
                      </w:p>
                    </w:txbxContent>
                  </v:textbox>
                </v:shape>
                <v:shape id="AutoShape 528" o:spid="_x0000_s1140" type="#_x0000_t32" style="position:absolute;left:43859;top:16744;width:38;height:4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" strokecolor="#c0504d" strokeweight="3pt">
                  <v:shadow color="#622423" opacity=".5" offset="1pt"/>
                </v:shape>
                <v:shape id="Text Box 529" o:spid="_x0000_s1141"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" fillcolor="#c00000" strokecolor="#f2f2f2" strokeweight="3pt">
                  <v:shadow on="t" color="#3f3151" opacity=".5" offset="1pt"/>
                  <v:textbox inset="2.36525mm,1.1826mm,2.36525mm,1.1826mm">
                    <w:txbxContent>
                      <w:p w14:paraId="20C620BB" w14:textId="77777777" w:rsidR="000C6BAC" w:rsidRPr="00D36480" w:rsidRDefault="000C6BAC" w:rsidP="00BF627C">
                        <w:pPr>
                          <w:jc w:val="center"/>
                          <w:rPr>
                            <w:sz w:val="18"/>
                          </w:rPr>
                        </w:pPr>
                        <w:r>
                          <w:rPr>
                            <w:sz w:val="18"/>
                          </w:rPr>
                          <w:t>CPM</w:t>
                        </w:r>
                      </w:p>
                    </w:txbxContent>
                  </v:textbox>
                </v:shape>
                <v:shape id="Text Box 530" o:spid="_x0000_s114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" fillcolor="#4bacc6" strokecolor="#f2f2f2" strokeweight="3pt">
                  <v:shadow on="t" color="#205867" opacity=".5" offset="1pt"/>
                  <v:textbox inset="2.36525mm,1.1826mm,2.36525mm,1.1826mm">
                    <w:txbxContent>
                      <w:p w14:paraId="20C620BC" w14:textId="77777777" w:rsidR="000C6BAC" w:rsidRPr="00D36480" w:rsidRDefault="000C6BAC" w:rsidP="00BF627C">
                        <w:pPr>
                          <w:jc w:val="center"/>
                          <w:rPr>
                            <w:sz w:val="18"/>
                          </w:rPr>
                        </w:pPr>
                        <w:r>
                          <w:rPr>
                            <w:sz w:val="18"/>
                          </w:rPr>
                          <w:t>Month A RA Capacity</w:t>
                        </w:r>
                      </w:p>
                    </w:txbxContent>
                  </v:textbox>
                </v:shape>
                <v:shape id="AutoShape 531" o:spid="_x0000_s1143" type="#_x0000_t32" style="position:absolute;left:4394;top:23101;width:5207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" strokeweight="1.5pt"/>
                <v:shape id="AutoShape 532" o:spid="_x0000_s1144" type="#_x0000_t32" style="position:absolute;left:29444;top:21513;width:2695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" strokecolor="yellow" strokeweight="3pt">
                  <v:shadow color="#622423" opacity=".5" offset="1pt"/>
                </v:shape>
                <v:shape id="AutoShape 533" o:spid="_x0000_s1145" type="#_x0000_t32" style="position:absolute;left:20453;top:8978;width:91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" strokecolor="#c0504d" strokeweight="3pt">
                  <v:shadow color="#622423" opacity=".5" offset="1pt"/>
                </v:shape>
                <v:shape id="AutoShape 534" o:spid="_x0000_s1146" type="#_x0000_t32" style="position:absolute;left:29375;top:12306;width:69;height:9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" strokecolor="yellow" strokeweight="3pt">
                  <v:shadow color="#622423" opacity=".5" offset="1pt"/>
                </v:shape>
                <v:shape id="AutoShape 535" o:spid="_x0000_s1147"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" strokecolor="#4bacc6" strokeweight="3pt">
                  <v:shadow color="#622423" opacity=".5" offset="1pt"/>
                </v:shape>
                <v:shape id="AutoShape 536" o:spid="_x0000_s1148"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" strokeweight="1.5pt"/>
                <v:shape id="Text Box 537" o:spid="_x0000_s1149"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" stroked="f">
                  <v:textbox inset="2.36525mm,1.1826mm,2.36525mm,1.1826mm">
                    <w:txbxContent>
                      <w:p w14:paraId="20C620BD" w14:textId="77777777" w:rsidR="000C6BAC" w:rsidRPr="00D36480" w:rsidRDefault="000C6BAC" w:rsidP="00BF627C">
                        <w:pPr>
                          <w:rPr>
                            <w:sz w:val="18"/>
                          </w:rPr>
                        </w:pPr>
                        <w:r>
                          <w:rPr>
                            <w:sz w:val="18"/>
                          </w:rPr>
                          <w:t>Start+30 Days</w:t>
                        </w:r>
                      </w:p>
                    </w:txbxContent>
                  </v:textbox>
                </v:shape>
                <v:shape id="AutoShape 538" o:spid="_x0000_s1150"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Text Box 539" o:spid="_x0000_s1151"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" stroked="f">
                  <v:textbox inset="2.36525mm,1.1826mm,2.36525mm,1.1826mm">
                    <w:txbxContent>
                      <w:p w14:paraId="20C620BE" w14:textId="77777777" w:rsidR="000C6BAC" w:rsidRPr="00D36480" w:rsidRDefault="000C6BAC" w:rsidP="00BF627C">
                        <w:pPr>
                          <w:rPr>
                            <w:sz w:val="18"/>
                          </w:rPr>
                        </w:pPr>
                        <w:r>
                          <w:rPr>
                            <w:sz w:val="18"/>
                          </w:rPr>
                          <w:t>Start</w:t>
                        </w:r>
                      </w:p>
                    </w:txbxContent>
                  </v:textbox>
                </v:shape>
                <v:shape id="AutoShape 540" o:spid="_x0000_s1152"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Text Box 541" o:spid="_x0000_s1153"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" stroked="f">
                  <v:textbox inset="2.36525mm,1.1826mm,2.36525mm,1.1826mm">
                    <w:txbxContent>
                      <w:p w14:paraId="20C620BF" w14:textId="77777777" w:rsidR="000C6BAC" w:rsidRPr="00D36480" w:rsidRDefault="000C6BAC" w:rsidP="00BF627C">
                        <w:pPr>
                          <w:rPr>
                            <w:sz w:val="18"/>
                          </w:rPr>
                        </w:pPr>
                        <w:r>
                          <w:rPr>
                            <w:sz w:val="18"/>
                          </w:rPr>
                          <w:t xml:space="preserve">RA </w:t>
                        </w:r>
                      </w:p>
                    </w:txbxContent>
                  </v:textbox>
                </v:shape>
                <v:shape id="AutoShape 542" o:spid="_x0000_s1154" type="#_x0000_t32" style="position:absolute;left:6197;top:16535;width:49816;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" strokecolor="#9bbb59" strokeweight="3pt">
                  <v:stroke dashstyle="1 1"/>
                  <v:shadow color="#622423" opacity=".5" offset="1pt"/>
                </v:shape>
                <v:shape id="AutoShape 543" o:spid="_x0000_s1155"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" strokecolor="#8064a2" strokeweight="3pt">
                  <v:stroke dashstyle="1 1"/>
                  <v:shadow color="#622423" opacity=".5" offset="1pt"/>
                </v:shape>
                <v:shape id="AutoShape 544" o:spid="_x0000_s1156" type="#_x0000_t32" style="position:absolute;left:20504;top:13519;width:57;height:7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" strokeweight="1pt">
                  <v:stroke dashstyle="1 1" endcap="round"/>
                  <v:shadow color="#622423" opacity=".5" offset="1pt"/>
                </v:shape>
                <v:shape id="AutoShape 545" o:spid="_x0000_s1157" type="#_x0000_t32" style="position:absolute;left:29514;top:1676;width:13;height:240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" strokeweight="1pt">
                  <v:stroke dashstyle="1 1" endcap="round"/>
                  <v:shadow color="#622423" opacity=".5" offset="1pt"/>
                </v:shape>
                <v:shape id="Text Box 546" o:spid="_x0000_s1158"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" stroked="f">
                  <v:textbox inset="2.36525mm,1.1826mm,2.36525mm,1.1826mm">
                    <w:txbxContent>
                      <w:p w14:paraId="20C620C0" w14:textId="77777777" w:rsidR="000C6BAC" w:rsidRPr="00D36480" w:rsidRDefault="000C6BAC" w:rsidP="00BF627C">
                        <w:pPr>
                          <w:rPr>
                            <w:sz w:val="18"/>
                          </w:rPr>
                        </w:pPr>
                        <w:r>
                          <w:rPr>
                            <w:sz w:val="18"/>
                          </w:rPr>
                          <w:t xml:space="preserve">Pmax </w:t>
                        </w:r>
                      </w:p>
                    </w:txbxContent>
                  </v:textbox>
                </v:shape>
                <v:shape id="Text Box 547" o:spid="_x0000_s1159"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" stroked="f">
                  <v:textbox inset="2.36525mm,1.1826mm,2.36525mm,1.1826mm">
                    <w:txbxContent>
                      <w:p w14:paraId="20C620C1" w14:textId="77777777" w:rsidR="000C6BAC" w:rsidRPr="00D36480" w:rsidRDefault="000C6BAC" w:rsidP="00BF627C">
                        <w:pPr>
                          <w:rPr>
                            <w:sz w:val="18"/>
                          </w:rPr>
                        </w:pPr>
                        <w:r>
                          <w:rPr>
                            <w:sz w:val="18"/>
                          </w:rPr>
                          <w:t>Pmin</w:t>
                        </w:r>
                      </w:p>
                    </w:txbxContent>
                  </v:textbox>
                </v:shape>
                <v:shape id="Text Box 548" o:spid="_x0000_s1160" type="#_x0000_t202" style="position:absolute;left:6953;top:6330;width:12992;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" stroked="f">
                  <v:textbox inset="2.36525mm,1.1826mm,2.36525mm,1.1826mm">
                    <w:txbxContent>
                      <w:p w14:paraId="20C620C2" w14:textId="77777777" w:rsidR="000C6BAC" w:rsidRPr="00D36480" w:rsidRDefault="000C6BAC" w:rsidP="00BF627C">
                        <w:pPr>
                          <w:rPr>
                            <w:sz w:val="18"/>
                          </w:rPr>
                        </w:pPr>
                        <w:r>
                          <w:rPr>
                            <w:sz w:val="18"/>
                          </w:rPr>
                          <w:t xml:space="preserve">CPM Dispatch Level </w:t>
                        </w:r>
                      </w:p>
                    </w:txbxContent>
                  </v:textbox>
                </v:shape>
                <v:shape id="AutoShape 549" o:spid="_x0000_s1161" type="#_x0000_t32" style="position:absolute;left:20504;top:8915;width:6;height:3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" strokecolor="#c0504d" strokeweight="3pt">
                  <v:shadow color="#622423" opacity=".5" offset="1pt"/>
                </v:shape>
                <v:shape id="Text Box 550" o:spid="_x0000_s1162"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" filled="f" stroked="f">
                  <v:textbox style="layout-flow:vertical;mso-layout-flow-alt:bottom-to-top" inset="2.36525mm,1.1826mm,2.36525mm,1.1826mm">
                    <w:txbxContent>
                      <w:p w14:paraId="20C620C3" w14:textId="77777777" w:rsidR="000C6BAC" w:rsidRPr="00D36480" w:rsidRDefault="000C6BAC" w:rsidP="00BF627C">
                        <w:pPr>
                          <w:jc w:val="center"/>
                          <w:rPr>
                            <w:sz w:val="18"/>
                          </w:rPr>
                        </w:pPr>
                        <w:r>
                          <w:rPr>
                            <w:szCs w:val="22"/>
                          </w:rPr>
                          <w:t>MW</w:t>
                        </w:r>
                      </w:p>
                    </w:txbxContent>
                  </v:textbox>
                </v:shape>
                <v:shape id="Text Box 551" o:spid="_x0000_s1163" type="#_x0000_t202" style="position:absolute;left:8737;top:8509;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" stroked="f">
                  <v:textbox inset="2.36525mm,1.1826mm,2.36525mm,1.1826mm">
                    <w:txbxContent>
                      <w:p w14:paraId="20C620C4" w14:textId="77777777" w:rsidR="000C6BAC" w:rsidRDefault="000C6BAC" w:rsidP="00BF627C">
                        <w:pPr>
                          <w:spacing w:after="0"/>
                          <w:jc w:val="right"/>
                          <w:rPr>
                            <w:sz w:val="18"/>
                          </w:rPr>
                        </w:pPr>
                        <w:r>
                          <w:rPr>
                            <w:sz w:val="18"/>
                          </w:rPr>
                          <w:t>Month A</w:t>
                        </w:r>
                      </w:p>
                      <w:p w14:paraId="20C620C5" w14:textId="77777777" w:rsidR="000C6BAC" w:rsidRPr="00D36480" w:rsidRDefault="000C6BAC" w:rsidP="00BF627C">
                        <w:pPr>
                          <w:spacing w:after="0"/>
                          <w:jc w:val="right"/>
                          <w:rPr>
                            <w:sz w:val="18"/>
                          </w:rPr>
                        </w:pPr>
                        <w:r>
                          <w:rPr>
                            <w:sz w:val="18"/>
                          </w:rPr>
                          <w:t>Incremental CPM</w:t>
                        </w:r>
                      </w:p>
                    </w:txbxContent>
                  </v:textbox>
                </v:shape>
                <v:shape id="AutoShape 552" o:spid="_x0000_s1164" type="#_x0000_t32" style="position:absolute;left:29597;top:8915;width:6;height:7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" strokecolor="#c0504d" strokeweight="3pt">
                  <v:shadow color="#622423" opacity=".5" offset="1pt"/>
                </v:shape>
                <v:shape id="AutoShape 553" o:spid="_x0000_s1165" type="#_x0000_t32" style="position:absolute;left:29635;top:16668;width:1434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" strokecolor="#c0504d" strokeweight="3pt">
                  <v:shadow color="#622423" opacity=".5" offset="1pt"/>
                </v:shape>
                <v:shape id="Text Box 554" o:spid="_x0000_s1166"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" fillcolor="yellow" strokecolor="#f2f2f2" strokeweight="3pt">
                  <v:shadow on="t" color="#974706" opacity=".5" offset="1pt"/>
                  <v:textbox inset="2.36525mm,1.1826mm,2.36525mm,1.1826mm">
                    <w:txbxContent>
                      <w:p w14:paraId="20C620C6" w14:textId="77777777" w:rsidR="000C6BAC" w:rsidRPr="00D36480" w:rsidRDefault="000C6BAC" w:rsidP="00BF627C">
                        <w:pPr>
                          <w:jc w:val="center"/>
                          <w:rPr>
                            <w:sz w:val="18"/>
                          </w:rPr>
                        </w:pPr>
                        <w:r>
                          <w:rPr>
                            <w:sz w:val="18"/>
                          </w:rPr>
                          <w:t>Month B RA Capacity</w:t>
                        </w:r>
                      </w:p>
                    </w:txbxContent>
                  </v:textbox>
                </v:shape>
                <v:shape id="AutoShape 555" o:spid="_x0000_s1167" type="#_x0000_t32" style="position:absolute;left:43865;top:16668;width:115;height:59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" strokeweight="1pt">
                  <v:stroke dashstyle="1 1" endcap="round"/>
                  <v:shadow color="#622423" opacity=".5" offset="1pt"/>
                </v:shape>
                <w10:anchorlock/>
              </v:group>
            </w:pict>
          </mc:Fallback>
        </mc:AlternateContent>
      </w:r>
    </w:p>
    <w:p w14:paraId="20C61DD0" w14:textId="77777777" w:rsidR="00BF627C" w:rsidRPr="00CC6567" w:rsidRDefault="00BF627C" w:rsidP="00BF627C">
      <w:pPr>
        <w:tabs>
          <w:tab w:val="left" w:pos="1440"/>
        </w:tabs>
        <w:spacing w:after="60" w:line="300" w:lineRule="auto"/>
        <w:rPr>
          <w:szCs w:val="22"/>
        </w:rPr>
      </w:pPr>
    </w:p>
    <w:p w14:paraId="20C61DD1" w14:textId="77777777" w:rsidR="00BF627C" w:rsidRPr="00CC6567" w:rsidRDefault="00BF627C" w:rsidP="00BF627C">
      <w:pPr>
        <w:tabs>
          <w:tab w:val="left" w:pos="1440"/>
        </w:tabs>
        <w:spacing w:after="60" w:line="300" w:lineRule="auto"/>
        <w:rPr>
          <w:szCs w:val="22"/>
        </w:rPr>
      </w:pPr>
      <w:r w:rsidRPr="00CC6567">
        <w:rPr>
          <w:szCs w:val="22"/>
        </w:rPr>
        <w:t xml:space="preserve">Example of CPM with decreasing RA below Pmin, or Zero RA </w:t>
      </w:r>
    </w:p>
    <w:p w14:paraId="20C61DD2"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D3"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D4" w14:textId="77777777" w:rsidR="00BF627C" w:rsidRPr="00CC6567" w:rsidRDefault="00BF627C" w:rsidP="00BF627C">
      <w:pPr>
        <w:tabs>
          <w:tab w:val="left" w:pos="1440"/>
        </w:tabs>
        <w:spacing w:after="60" w:line="300" w:lineRule="auto"/>
        <w:rPr>
          <w:szCs w:val="22"/>
        </w:rPr>
      </w:pPr>
      <w:r w:rsidRPr="00CC6567">
        <w:rPr>
          <w:szCs w:val="22"/>
        </w:rPr>
        <w:t>Pmin: RA is below Pmin</w:t>
      </w:r>
    </w:p>
    <w:p w14:paraId="20C61DD5" w14:textId="77777777" w:rsidR="00BF627C" w:rsidRPr="00CC6567" w:rsidRDefault="00BF627C" w:rsidP="00BF627C">
      <w:pPr>
        <w:tabs>
          <w:tab w:val="left" w:pos="1440"/>
        </w:tabs>
        <w:spacing w:after="60" w:line="300" w:lineRule="auto"/>
        <w:rPr>
          <w:szCs w:val="22"/>
        </w:rPr>
      </w:pPr>
    </w:p>
    <w:p w14:paraId="20C61DD6"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D7" w14:textId="77777777" w:rsidR="00BF627C" w:rsidRPr="00CC6567" w:rsidRDefault="00BF627C" w:rsidP="00BF627C">
      <w:pPr>
        <w:tabs>
          <w:tab w:val="left" w:pos="1440"/>
        </w:tabs>
        <w:spacing w:after="60" w:line="300" w:lineRule="auto"/>
        <w:rPr>
          <w:szCs w:val="22"/>
        </w:rPr>
      </w:pPr>
      <w:r w:rsidRPr="00CC6567">
        <w:rPr>
          <w:szCs w:val="22"/>
        </w:rPr>
        <w:t xml:space="preserve">CPM Dispatch Level: </w:t>
      </w:r>
    </w:p>
    <w:p w14:paraId="20C61DD8"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A: CPM Dispatch Level – </w:t>
      </w:r>
      <w:r w:rsidRPr="00CC6567">
        <w:rPr>
          <w:szCs w:val="22"/>
        </w:rPr>
        <w:sym w:font="Symbol" w:char="F0E5"/>
      </w:r>
      <w:r w:rsidRPr="00CC6567">
        <w:rPr>
          <w:szCs w:val="22"/>
        </w:rPr>
        <w:t xml:space="preserve"> (Month A RA, or other Contracts)</w:t>
      </w:r>
    </w:p>
    <w:p w14:paraId="20C61DD9" w14:textId="77777777" w:rsidR="00BF627C" w:rsidRPr="00CC6567" w:rsidRDefault="00BF627C" w:rsidP="00BF627C">
      <w:pPr>
        <w:tabs>
          <w:tab w:val="left" w:pos="1440"/>
        </w:tabs>
        <w:spacing w:after="60" w:line="300" w:lineRule="auto"/>
        <w:rPr>
          <w:szCs w:val="22"/>
        </w:rPr>
      </w:pPr>
      <w:r w:rsidRPr="00CC6567">
        <w:rPr>
          <w:szCs w:val="22"/>
        </w:rPr>
        <w:t>Month A CPM Days: End of Month Date – Start of CPM Date</w:t>
      </w:r>
    </w:p>
    <w:p w14:paraId="20C61DDA" w14:textId="77777777" w:rsidR="00BF627C" w:rsidRPr="00CC6567" w:rsidRDefault="00BF627C" w:rsidP="00BF627C">
      <w:pPr>
        <w:tabs>
          <w:tab w:val="left" w:pos="1440"/>
        </w:tabs>
        <w:spacing w:after="60" w:line="300" w:lineRule="auto"/>
        <w:rPr>
          <w:szCs w:val="22"/>
        </w:rPr>
      </w:pPr>
    </w:p>
    <w:p w14:paraId="20C61DDB" w14:textId="77777777" w:rsidR="00BF627C" w:rsidRPr="00CC6567" w:rsidRDefault="00BF627C" w:rsidP="00BF627C">
      <w:pPr>
        <w:tabs>
          <w:tab w:val="left" w:pos="1440"/>
        </w:tabs>
        <w:spacing w:after="60" w:line="300" w:lineRule="auto"/>
        <w:rPr>
          <w:szCs w:val="22"/>
        </w:rPr>
      </w:pPr>
      <w:r w:rsidRPr="00CC6567">
        <w:rPr>
          <w:szCs w:val="22"/>
        </w:rPr>
        <w:t>Month B: Decreasing RA below Pmin, or Zero RA</w:t>
      </w:r>
    </w:p>
    <w:p w14:paraId="20C61DDC" w14:textId="77777777" w:rsidR="00BF627C" w:rsidRPr="00CC6567" w:rsidRDefault="00BF627C" w:rsidP="00BF627C">
      <w:pPr>
        <w:tabs>
          <w:tab w:val="left" w:pos="1440"/>
        </w:tabs>
        <w:spacing w:after="60" w:line="300" w:lineRule="auto"/>
        <w:rPr>
          <w:szCs w:val="22"/>
        </w:rPr>
      </w:pPr>
      <w:r w:rsidRPr="00CC6567">
        <w:rPr>
          <w:szCs w:val="22"/>
        </w:rPr>
        <w:t xml:space="preserve">Incremental CPM Month B: Pmin – </w:t>
      </w:r>
      <w:r w:rsidRPr="00CC6567">
        <w:rPr>
          <w:szCs w:val="22"/>
        </w:rPr>
        <w:sym w:font="Symbol" w:char="F0E5"/>
      </w:r>
      <w:r w:rsidRPr="00CC6567">
        <w:rPr>
          <w:szCs w:val="22"/>
        </w:rPr>
        <w:t xml:space="preserve"> (Month B RA, or other Contracts)</w:t>
      </w:r>
    </w:p>
    <w:p w14:paraId="20C61DDD" w14:textId="77777777" w:rsidR="00BF627C" w:rsidRPr="00CC6567" w:rsidRDefault="00BF627C" w:rsidP="00BF627C">
      <w:pPr>
        <w:tabs>
          <w:tab w:val="left" w:pos="1440"/>
        </w:tabs>
        <w:spacing w:after="60" w:line="300" w:lineRule="auto"/>
        <w:rPr>
          <w:szCs w:val="22"/>
        </w:rPr>
      </w:pPr>
      <w:r w:rsidRPr="00CC6567">
        <w:rPr>
          <w:szCs w:val="22"/>
        </w:rPr>
        <w:t>Month B CPM Days: 30 – Month A CPM Days</w:t>
      </w:r>
    </w:p>
    <w:p w14:paraId="20C61DDE" w14:textId="77777777" w:rsidR="00BF627C" w:rsidRPr="00CC6567" w:rsidRDefault="00BF627C" w:rsidP="00BF627C">
      <w:pPr>
        <w:tabs>
          <w:tab w:val="left" w:pos="1440"/>
        </w:tabs>
        <w:spacing w:after="60" w:line="300" w:lineRule="auto"/>
        <w:rPr>
          <w:szCs w:val="22"/>
        </w:rPr>
      </w:pPr>
    </w:p>
    <w:p w14:paraId="20C61DDF" w14:textId="77777777" w:rsidR="00BF627C" w:rsidRPr="00CC6567" w:rsidRDefault="00BF627C" w:rsidP="00BF627C">
      <w:pPr>
        <w:tabs>
          <w:tab w:val="left" w:pos="1440"/>
        </w:tabs>
        <w:spacing w:after="60" w:line="300" w:lineRule="auto"/>
        <w:rPr>
          <w:b/>
          <w:szCs w:val="22"/>
        </w:rPr>
      </w:pPr>
      <w:r w:rsidRPr="00CC6567">
        <w:rPr>
          <w:b/>
          <w:szCs w:val="22"/>
        </w:rPr>
        <w:t xml:space="preserve">Tariff Section </w:t>
      </w:r>
      <w:r w:rsidR="005C4229">
        <w:rPr>
          <w:b/>
          <w:szCs w:val="22"/>
        </w:rPr>
        <w:t>43A</w:t>
      </w:r>
      <w:r w:rsidRPr="00CC6567">
        <w:rPr>
          <w:b/>
          <w:szCs w:val="22"/>
        </w:rPr>
        <w:t xml:space="preserve">.2.5.2.3 Subsequent Exceptional Dispatch </w:t>
      </w:r>
    </w:p>
    <w:p w14:paraId="20C61DE0" w14:textId="77777777" w:rsidR="00BF627C" w:rsidRPr="00CC6567" w:rsidRDefault="00BF627C" w:rsidP="00BF627C">
      <w:pPr>
        <w:tabs>
          <w:tab w:val="left" w:pos="1440"/>
        </w:tabs>
        <w:spacing w:after="60" w:line="300" w:lineRule="auto"/>
        <w:rPr>
          <w:b/>
          <w:szCs w:val="22"/>
        </w:rPr>
      </w:pPr>
    </w:p>
    <w:p w14:paraId="20C61DE1" w14:textId="77777777" w:rsidR="00BF627C" w:rsidRPr="00CC6567" w:rsidRDefault="00BF627C" w:rsidP="00BF627C">
      <w:pPr>
        <w:pStyle w:val="Heading6"/>
        <w:numPr>
          <w:ilvl w:val="0"/>
          <w:numId w:val="0"/>
        </w:numPr>
        <w:ind w:left="2232"/>
      </w:pPr>
      <w:bookmarkStart w:id="952" w:name="_Toc326763949"/>
      <w:bookmarkStart w:id="953" w:name="_Toc369088179"/>
      <w:bookmarkStart w:id="954" w:name="_Toc397496549"/>
      <w:bookmarkStart w:id="955" w:name="_Toc136598240"/>
      <w:r w:rsidRPr="00CC6567">
        <w:t>Example of Second CPM occurring in the first month</w:t>
      </w:r>
      <w:bookmarkEnd w:id="952"/>
      <w:bookmarkEnd w:id="953"/>
      <w:bookmarkEnd w:id="954"/>
      <w:bookmarkEnd w:id="955"/>
      <w:r w:rsidRPr="00CC6567">
        <w:t xml:space="preserve"> </w:t>
      </w:r>
    </w:p>
    <w:p w14:paraId="20C61DE2"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D" wp14:editId="20C6203E">
                <wp:extent cx="5772150" cy="3632835"/>
                <wp:effectExtent l="0" t="0" r="0" b="1651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Text Box 491"/>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C7" w14:textId="77777777" w:rsidR="000C6BAC" w:rsidRPr="00D36480" w:rsidRDefault="000C6BAC" w:rsidP="00BF627C">
                              <w:pPr>
                                <w:jc w:val="center"/>
                                <w:rPr>
                                  <w:sz w:val="18"/>
                                </w:rPr>
                              </w:pPr>
                              <w:r>
                                <w:rPr>
                                  <w:sz w:val="18"/>
                                </w:rPr>
                                <w:t>First CPM</w:t>
                              </w:r>
                            </w:p>
                            <w:p w14:paraId="20C620C8" w14:textId="77777777" w:rsidR="000C6BAC" w:rsidRPr="00F649BE" w:rsidRDefault="000C6BAC" w:rsidP="00BF627C"/>
                          </w:txbxContent>
                        </wps:txbx>
                        <wps:bodyPr rot="0" vert="horz" wrap="square" lIns="85149" tIns="42574" rIns="85149" bIns="42574" anchor="t" anchorCtr="0" upright="1">
                          <a:noAutofit/>
                        </wps:bodyPr>
                      </wps:wsp>
                      <wps:wsp>
                        <wps:cNvPr id="85" name="Text Box 492"/>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C9"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86" name="Text Box 493"/>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CA"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87" name="AutoShape 494"/>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495"/>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89" name="AutoShape 496"/>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0" name="AutoShape 497"/>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1" name="Text Box 498"/>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B"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92" name="AutoShape 499"/>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500"/>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C"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94" name="AutoShape 501"/>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502"/>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D"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96" name="AutoShape 503"/>
                        <wps:cNvCnPr>
                          <a:cxnSpLocks noChangeShapeType="1"/>
                          <a:stCxn id="101"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7" name="AutoShape 504"/>
                        <wps:cNvCnPr>
                          <a:cxnSpLocks noChangeShapeType="1"/>
                          <a:stCxn id="100"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8" name="AutoShape 505"/>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99" name="AutoShape 506"/>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0" name="Text Box 507"/>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E"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101" name="Text Box 508"/>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CF"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102" name="AutoShape 509"/>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3" name="Text Box 510"/>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D0"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104" name="Text Box 511"/>
                        <wps:cNvSpPr txBox="1">
                          <a:spLocks noChangeArrowheads="1"/>
                        </wps:cNvSpPr>
                        <wps:spPr bwMode="auto">
                          <a:xfrm>
                            <a:off x="845820" y="8001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1" w14:textId="77777777" w:rsidR="000C6BAC" w:rsidRDefault="000C6BAC" w:rsidP="00BF627C">
                              <w:pPr>
                                <w:spacing w:after="0"/>
                                <w:jc w:val="right"/>
                                <w:rPr>
                                  <w:sz w:val="18"/>
                                </w:rPr>
                              </w:pPr>
                              <w:r>
                                <w:rPr>
                                  <w:sz w:val="18"/>
                                </w:rPr>
                                <w:t>Month A</w:t>
                              </w:r>
                            </w:p>
                            <w:p w14:paraId="20C620D2"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5" name="AutoShape 512"/>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6" name="Rectangle 513"/>
                        <wps:cNvSpPr>
                          <a:spLocks noChangeArrowheads="1"/>
                        </wps:cNvSpPr>
                        <wps:spPr bwMode="auto">
                          <a:xfrm>
                            <a:off x="2037715" y="662305"/>
                            <a:ext cx="440055"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107" name="Rectangle 514"/>
                        <wps:cNvSpPr>
                          <a:spLocks noChangeArrowheads="1"/>
                        </wps:cNvSpPr>
                        <wps:spPr bwMode="auto">
                          <a:xfrm>
                            <a:off x="2477770" y="662305"/>
                            <a:ext cx="192024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108" name="AutoShape 515"/>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09" name="AutoShape 516"/>
                        <wps:cNvCnPr>
                          <a:cxnSpLocks noChangeShapeType="1"/>
                        </wps:cNvCnPr>
                        <wps:spPr bwMode="auto">
                          <a:xfrm>
                            <a:off x="247777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Text Box 517"/>
                        <wps:cNvSpPr txBox="1">
                          <a:spLocks noChangeArrowheads="1"/>
                        </wps:cNvSpPr>
                        <wps:spPr bwMode="auto">
                          <a:xfrm>
                            <a:off x="2244725" y="239268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3"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111" name="AutoShape 518"/>
                        <wps:cNvCnPr>
                          <a:cxnSpLocks noChangeShapeType="1"/>
                        </wps:cNvCnPr>
                        <wps:spPr bwMode="auto">
                          <a:xfrm>
                            <a:off x="2487930"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519"/>
                        <wps:cNvSpPr txBox="1">
                          <a:spLocks noChangeArrowheads="1"/>
                        </wps:cNvSpPr>
                        <wps:spPr bwMode="auto">
                          <a:xfrm>
                            <a:off x="1972945" y="3341370"/>
                            <a:ext cx="471805"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4"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113" name="Text Box 520"/>
                        <wps:cNvSpPr txBox="1">
                          <a:spLocks noChangeArrowheads="1"/>
                        </wps:cNvSpPr>
                        <wps:spPr bwMode="auto">
                          <a:xfrm>
                            <a:off x="2527300" y="3341370"/>
                            <a:ext cx="187071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5" w14:textId="77777777" w:rsidR="000C6BAC" w:rsidRPr="00D36480" w:rsidRDefault="000C6BAC" w:rsidP="00BF627C">
                              <w:pPr>
                                <w:jc w:val="center"/>
                                <w:rPr>
                                  <w:sz w:val="18"/>
                                </w:rPr>
                              </w:pPr>
                              <w:r>
                                <w:rPr>
                                  <w:sz w:val="18"/>
                                </w:rPr>
                                <w:t>Second CPM</w:t>
                              </w:r>
                            </w:p>
                            <w:p w14:paraId="20C620D6" w14:textId="77777777" w:rsidR="000C6BAC" w:rsidRPr="00F649BE" w:rsidRDefault="000C6BAC" w:rsidP="00BF627C"/>
                          </w:txbxContent>
                        </wps:txbx>
                        <wps:bodyPr rot="0" vert="horz" wrap="square" lIns="85149" tIns="42574" rIns="85149" bIns="42574" anchor="t" anchorCtr="0" upright="1">
                          <a:noAutofit/>
                        </wps:bodyPr>
                      </wps:wsp>
                      <wps:wsp>
                        <wps:cNvPr id="114" name="Text Box 521"/>
                        <wps:cNvSpPr txBox="1">
                          <a:spLocks noChangeArrowheads="1"/>
                        </wps:cNvSpPr>
                        <wps:spPr bwMode="auto">
                          <a:xfrm>
                            <a:off x="492760" y="6299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7" w14:textId="77777777" w:rsidR="000C6BAC" w:rsidRPr="00D36480" w:rsidRDefault="000C6BAC"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115" name="AutoShape 522"/>
                        <wps:cNvCnPr>
                          <a:cxnSpLocks noChangeShapeType="1"/>
                        </wps:cNvCnPr>
                        <wps:spPr bwMode="auto">
                          <a:xfrm>
                            <a:off x="6267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523"/>
                        <wps:cNvSpPr txBox="1">
                          <a:spLocks noChangeArrowheads="1"/>
                        </wps:cNvSpPr>
                        <wps:spPr bwMode="auto">
                          <a:xfrm>
                            <a:off x="845820" y="414020"/>
                            <a:ext cx="15449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8" w14:textId="77777777" w:rsidR="000C6BAC" w:rsidRPr="00D36480" w:rsidRDefault="000C6BAC" w:rsidP="00BF627C">
                              <w:pPr>
                                <w:spacing w:after="0"/>
                                <w:jc w:val="right"/>
                                <w:rPr>
                                  <w:sz w:val="18"/>
                                </w:rPr>
                              </w:pPr>
                              <w:r>
                                <w:rPr>
                                  <w:sz w:val="18"/>
                                </w:rPr>
                                <w:t>Second CPM Retroactive</w:t>
                              </w:r>
                            </w:p>
                          </w:txbxContent>
                        </wps:txbx>
                        <wps:bodyPr rot="0" vert="horz" wrap="square" lIns="85149" tIns="42574" rIns="85149" bIns="42574" anchor="t" anchorCtr="0" upright="1">
                          <a:noAutofit/>
                        </wps:bodyPr>
                      </wps:wsp>
                      <wps:wsp>
                        <wps:cNvPr id="117" name="Text Box 524"/>
                        <wps:cNvSpPr txBox="1">
                          <a:spLocks noChangeArrowheads="1"/>
                        </wps:cNvSpPr>
                        <wps:spPr bwMode="auto">
                          <a:xfrm>
                            <a:off x="3321050" y="414020"/>
                            <a:ext cx="86677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9" w14:textId="77777777" w:rsidR="000C6BAC" w:rsidRPr="00D36480" w:rsidRDefault="000C6BAC" w:rsidP="00BF627C">
                              <w:pPr>
                                <w:spacing w:after="0"/>
                                <w:jc w:val="right"/>
                                <w:rPr>
                                  <w:sz w:val="18"/>
                                </w:rPr>
                              </w:pPr>
                              <w:r>
                                <w:rPr>
                                  <w:sz w:val="18"/>
                                </w:rPr>
                                <w:t>Second CPM</w:t>
                              </w:r>
                            </w:p>
                          </w:txbxContent>
                        </wps:txbx>
                        <wps:bodyPr rot="0" vert="horz" wrap="square" lIns="85149" tIns="42574" rIns="85149" bIns="42574" anchor="t" anchorCtr="0" upright="1">
                          <a:noAutofit/>
                        </wps:bodyPr>
                      </wps:wsp>
                    </wpc:wpc>
                  </a:graphicData>
                </a:graphic>
              </wp:inline>
            </w:drawing>
          </mc:Choice>
          <mc:Fallback>
            <w:pict>
              <v:group w14:anchorId="20C6203D" id="Canvas 118" o:spid="_x0000_s1168"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">
                <v:shape id="_x0000_s1169" type="#_x0000_t75" style="position:absolute;width:57721;height:36328;visibility:visible;mso-wrap-style:square">
                  <v:fill o:detectmouseclick="t"/>
                  <v:path o:connecttype="none"/>
                </v:shape>
                <v:shape id="Text Box 491" o:spid="_x0000_s1170"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" fillcolor="#c00000" strokecolor="#f2f2f2" strokeweight="3pt">
                  <v:shadow on="t" color="#3f3151" opacity=".5" offset="1pt"/>
                  <v:textbox inset="2.36525mm,1.1826mm,2.36525mm,1.1826mm">
                    <w:txbxContent>
                      <w:p w14:paraId="20C620C7" w14:textId="77777777" w:rsidR="000C6BAC" w:rsidRPr="00D36480" w:rsidRDefault="000C6BAC" w:rsidP="00BF627C">
                        <w:pPr>
                          <w:jc w:val="center"/>
                          <w:rPr>
                            <w:sz w:val="18"/>
                          </w:rPr>
                        </w:pPr>
                        <w:r>
                          <w:rPr>
                            <w:sz w:val="18"/>
                          </w:rPr>
                          <w:t>First CPM</w:t>
                        </w:r>
                      </w:p>
                      <w:p w14:paraId="20C620C8" w14:textId="77777777" w:rsidR="000C6BAC" w:rsidRPr="00F649BE" w:rsidRDefault="000C6BAC" w:rsidP="00BF627C"/>
                    </w:txbxContent>
                  </v:textbox>
                </v:shape>
                <v:shape id="Text Box 492" o:spid="_x0000_s1171"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" fillcolor="yellow" strokecolor="#f2f2f2" strokeweight="3pt">
                  <v:shadow on="t" color="#974706" opacity=".5" offset="1pt"/>
                  <v:textbox inset="2.36525mm,1.1826mm,2.36525mm,1.1826mm">
                    <w:txbxContent>
                      <w:p w14:paraId="20C620C9" w14:textId="77777777" w:rsidR="000C6BAC" w:rsidRPr="00D36480" w:rsidRDefault="000C6BAC" w:rsidP="00BF627C">
                        <w:pPr>
                          <w:jc w:val="center"/>
                          <w:rPr>
                            <w:sz w:val="18"/>
                          </w:rPr>
                        </w:pPr>
                        <w:r>
                          <w:rPr>
                            <w:sz w:val="18"/>
                          </w:rPr>
                          <w:t>Month B RA Capacity</w:t>
                        </w:r>
                      </w:p>
                    </w:txbxContent>
                  </v:textbox>
                </v:shape>
                <v:shape id="Text Box 493" o:spid="_x0000_s1172"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" fillcolor="#4bacc6" strokecolor="#f2f2f2" strokeweight="3pt">
                  <v:shadow on="t" color="#205867" opacity=".5" offset="1pt"/>
                  <v:textbox inset="2.36525mm,1.1826mm,2.36525mm,1.1826mm">
                    <w:txbxContent>
                      <w:p w14:paraId="20C620CA" w14:textId="77777777" w:rsidR="000C6BAC" w:rsidRPr="00D36480" w:rsidRDefault="000C6BAC" w:rsidP="00BF627C">
                        <w:pPr>
                          <w:jc w:val="center"/>
                          <w:rPr>
                            <w:sz w:val="18"/>
                          </w:rPr>
                        </w:pPr>
                        <w:r>
                          <w:rPr>
                            <w:sz w:val="18"/>
                          </w:rPr>
                          <w:t>Month A RA Capacity</w:t>
                        </w:r>
                      </w:p>
                    </w:txbxContent>
                  </v:textbox>
                </v:shape>
                <v:shape id="AutoShape 494" o:spid="_x0000_s1173"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495" o:spid="_x0000_s1174"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" strokecolor="yellow" strokeweight="3pt">
                  <v:shadow color="#622423" opacity=".5" offset="1pt"/>
                </v:shape>
                <v:shape id="AutoShape 496" o:spid="_x0000_s1175"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" strokecolor="#c0504d" strokeweight="3pt">
                  <v:shadow color="#622423" opacity=".5" offset="1pt"/>
                </v:shape>
                <v:shape id="AutoShape 497" o:spid="_x0000_s1176"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" strokecolor="#4bacc6" strokeweight="3pt">
                  <v:shadow color="#622423" opacity=".5" offset="1pt"/>
                </v:shape>
                <v:shape id="Text Box 498" o:spid="_x0000_s1177"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" stroked="f">
                  <v:textbox inset="2.36525mm,1.1826mm,2.36525mm,1.1826mm">
                    <w:txbxContent>
                      <w:p w14:paraId="20C620CB" w14:textId="77777777" w:rsidR="000C6BAC" w:rsidRPr="00D36480" w:rsidRDefault="000C6BAC" w:rsidP="00BF627C">
                        <w:pPr>
                          <w:rPr>
                            <w:sz w:val="18"/>
                          </w:rPr>
                        </w:pPr>
                        <w:r>
                          <w:rPr>
                            <w:sz w:val="18"/>
                          </w:rPr>
                          <w:t>Start+30 Days</w:t>
                        </w:r>
                      </w:p>
                    </w:txbxContent>
                  </v:textbox>
                </v:shape>
                <v:shape id="AutoShape 499" o:spid="_x0000_s1178"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Text Box 500" o:spid="_x0000_s1179"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DxgAAANsAAAAPAAAAZHJzL2Rvd25yZXYueG1sRI9RawIx&#10;EITfBf9DWME3zdmC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J+fMA8YAAADbAAAA&#10;DwAAAAAAAAAAAAAAAAAHAgAAZHJzL2Rvd25yZXYueG1sUEsFBgAAAAADAAMAtwAAAPoCAAAAAA==&#10;" stroked="f">
                  <v:textbox inset="2.36525mm,1.1826mm,2.36525mm,1.1826mm">
                    <w:txbxContent>
                      <w:p w14:paraId="20C620CC" w14:textId="77777777" w:rsidR="000C6BAC" w:rsidRPr="00D36480" w:rsidRDefault="000C6BAC" w:rsidP="00BF627C">
                        <w:pPr>
                          <w:rPr>
                            <w:sz w:val="18"/>
                          </w:rPr>
                        </w:pPr>
                        <w:r>
                          <w:rPr>
                            <w:sz w:val="18"/>
                          </w:rPr>
                          <w:t>Start</w:t>
                        </w:r>
                      </w:p>
                    </w:txbxContent>
                  </v:textbox>
                </v:shape>
                <v:shape id="AutoShape 501" o:spid="_x0000_s1180"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Text Box 502" o:spid="_x0000_s1181"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" stroked="f">
                  <v:textbox inset="2.36525mm,1.1826mm,2.36525mm,1.1826mm">
                    <w:txbxContent>
                      <w:p w14:paraId="20C620CD" w14:textId="77777777" w:rsidR="000C6BAC" w:rsidRPr="00D36480" w:rsidRDefault="000C6BAC" w:rsidP="00BF627C">
                        <w:pPr>
                          <w:rPr>
                            <w:sz w:val="18"/>
                          </w:rPr>
                        </w:pPr>
                        <w:r>
                          <w:rPr>
                            <w:sz w:val="18"/>
                          </w:rPr>
                          <w:t xml:space="preserve">RA </w:t>
                        </w:r>
                      </w:p>
                    </w:txbxContent>
                  </v:textbox>
                </v:shape>
                <v:shape id="AutoShape 503" o:spid="_x0000_s1182"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" strokecolor="#9bbb59" strokeweight="3pt">
                  <v:stroke dashstyle="1 1"/>
                  <v:shadow color="#622423" opacity=".5" offset="1pt"/>
                </v:shape>
                <v:shape id="AutoShape 504" o:spid="_x0000_s1183"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" strokecolor="#8064a2" strokeweight="3pt">
                  <v:stroke dashstyle="1 1"/>
                  <v:shadow color="#622423" opacity=".5" offset="1pt"/>
                </v:shape>
                <v:shape id="AutoShape 505" o:spid="_x0000_s1184"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" strokecolor="#c0504d" strokeweight="3pt">
                  <v:shadow color="#622423" opacity=".5" offset="1pt"/>
                </v:shape>
                <v:shape id="AutoShape 506" o:spid="_x0000_s1185"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" strokeweight="1pt">
                  <v:stroke dashstyle="1 1" endcap="round"/>
                  <v:shadow color="#622423" opacity=".5" offset="1pt"/>
                </v:shape>
                <v:shape id="Text Box 507" o:spid="_x0000_s1186"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" stroked="f">
                  <v:textbox inset="2.36525mm,1.1826mm,2.36525mm,1.1826mm">
                    <w:txbxContent>
                      <w:p w14:paraId="20C620CE" w14:textId="77777777" w:rsidR="000C6BAC" w:rsidRPr="00D36480" w:rsidRDefault="000C6BAC" w:rsidP="00BF627C">
                        <w:pPr>
                          <w:rPr>
                            <w:sz w:val="18"/>
                          </w:rPr>
                        </w:pPr>
                        <w:r>
                          <w:rPr>
                            <w:sz w:val="18"/>
                          </w:rPr>
                          <w:t xml:space="preserve">Pmax </w:t>
                        </w:r>
                      </w:p>
                    </w:txbxContent>
                  </v:textbox>
                </v:shape>
                <v:shape id="Text Box 508" o:spid="_x0000_s1187"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" stroked="f">
                  <v:textbox inset="2.36525mm,1.1826mm,2.36525mm,1.1826mm">
                    <w:txbxContent>
                      <w:p w14:paraId="20C620CF" w14:textId="77777777" w:rsidR="000C6BAC" w:rsidRPr="00D36480" w:rsidRDefault="000C6BAC" w:rsidP="00BF627C">
                        <w:pPr>
                          <w:rPr>
                            <w:sz w:val="18"/>
                          </w:rPr>
                        </w:pPr>
                        <w:r>
                          <w:rPr>
                            <w:sz w:val="18"/>
                          </w:rPr>
                          <w:t>Pmin</w:t>
                        </w:r>
                      </w:p>
                    </w:txbxContent>
                  </v:textbox>
                </v:shape>
                <v:shape id="AutoShape 509" o:spid="_x0000_s1188"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" strokeweight="1pt">
                  <v:stroke dashstyle="1 1" endcap="round"/>
                  <v:shadow color="#622423" opacity=".5" offset="1pt"/>
                </v:shape>
                <v:shape id="Text Box 510" o:spid="_x0000_s1189"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" filled="f" stroked="f">
                  <v:textbox style="layout-flow:vertical;mso-layout-flow-alt:bottom-to-top" inset="2.36525mm,1.1826mm,2.36525mm,1.1826mm">
                    <w:txbxContent>
                      <w:p w14:paraId="20C620D0" w14:textId="77777777" w:rsidR="000C6BAC" w:rsidRPr="00D36480" w:rsidRDefault="000C6BAC" w:rsidP="00BF627C">
                        <w:pPr>
                          <w:jc w:val="center"/>
                          <w:rPr>
                            <w:sz w:val="18"/>
                          </w:rPr>
                        </w:pPr>
                        <w:r>
                          <w:rPr>
                            <w:szCs w:val="22"/>
                          </w:rPr>
                          <w:t>MW</w:t>
                        </w:r>
                      </w:p>
                    </w:txbxContent>
                  </v:textbox>
                </v:shape>
                <v:shape id="Text Box 511" o:spid="_x0000_s1190" type="#_x0000_t202" style="position:absolute;left:8458;top:8001;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" stroked="f">
                  <v:textbox inset="2.36525mm,1.1826mm,2.36525mm,1.1826mm">
                    <w:txbxContent>
                      <w:p w14:paraId="20C620D1" w14:textId="77777777" w:rsidR="000C6BAC" w:rsidRDefault="000C6BAC" w:rsidP="00BF627C">
                        <w:pPr>
                          <w:spacing w:after="0"/>
                          <w:jc w:val="right"/>
                          <w:rPr>
                            <w:sz w:val="18"/>
                          </w:rPr>
                        </w:pPr>
                        <w:r>
                          <w:rPr>
                            <w:sz w:val="18"/>
                          </w:rPr>
                          <w:t>Month A</w:t>
                        </w:r>
                      </w:p>
                      <w:p w14:paraId="20C620D2" w14:textId="77777777" w:rsidR="000C6BAC" w:rsidRPr="00D36480" w:rsidRDefault="000C6BAC" w:rsidP="00BF627C">
                        <w:pPr>
                          <w:spacing w:after="0"/>
                          <w:jc w:val="right"/>
                          <w:rPr>
                            <w:sz w:val="18"/>
                          </w:rPr>
                        </w:pPr>
                        <w:r>
                          <w:rPr>
                            <w:sz w:val="18"/>
                          </w:rPr>
                          <w:t>Incremental CPM</w:t>
                        </w:r>
                      </w:p>
                    </w:txbxContent>
                  </v:textbox>
                </v:shape>
                <v:shape id="AutoShape 512" o:spid="_x0000_s1191"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" strokecolor="#c0504d" strokeweight="3pt">
                  <v:shadow color="#622423" opacity=".5" offset="1pt"/>
                </v:shape>
                <v:rect id="Rectangle 513" o:spid="_x0000_s1192" style="position:absolute;left:20377;top:6623;width:440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" fillcolor="#fabf8f" strokecolor="#fabf8f"/>
                <v:rect id="Rectangle 514" o:spid="_x0000_s1193" style="position:absolute;left:24777;top:6623;width:1920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" fillcolor="#e36c0a" strokecolor="#e36c0a"/>
                <v:shape id="AutoShape 515" o:spid="_x0000_s1194"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" strokeweight="1pt">
                  <v:stroke dashstyle="1 1" endcap="round"/>
                  <v:shadow color="#622423" opacity=".5" offset="1pt"/>
                </v:shape>
                <v:shape id="AutoShape 516" o:spid="_x0000_s1195" type="#_x0000_t32" style="position:absolute;left:24777;top:6623;width:7;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" strokeweight="1pt">
                  <v:stroke dashstyle="dash"/>
                  <v:shadow color="#622423" opacity=".5" offset="1pt"/>
                </v:shape>
                <v:shape id="Text Box 517" o:spid="_x0000_s1196" type="#_x0000_t202" style="position:absolute;left:22447;top:23926;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" stroked="f">
                  <v:textbox inset="2.36525mm,1.1826mm,2.36525mm,1.1826mm">
                    <w:txbxContent>
                      <w:p w14:paraId="20C620D3"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v:textbox>
                </v:shape>
                <v:shape id="AutoShape 518" o:spid="_x0000_s1197" type="#_x0000_t32" style="position:absolute;left:24879;top:23101;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Text Box 519" o:spid="_x0000_s1198" type="#_x0000_t202" style="position:absolute;left:19729;top:33413;width:471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" fillcolor="#fabf8f" strokecolor="#f2f2f2" strokeweight="3pt">
                  <v:shadow on="t" color="#3f3151" opacity=".5" offset="1pt"/>
                  <v:textbox inset="2.36525mm,1.1826mm,2.36525mm,1.1826mm">
                    <w:txbxContent>
                      <w:p w14:paraId="20C620D4"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v:textbox>
                </v:shape>
                <v:shape id="Text Box 520" o:spid="_x0000_s1199" type="#_x0000_t202" style="position:absolute;left:25273;top:33413;width:1870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" fillcolor="#e36c0a" strokecolor="#f2f2f2" strokeweight="3pt">
                  <v:shadow on="t" color="#3f3151" opacity=".5" offset="1pt"/>
                  <v:textbox inset="2.36525mm,1.1826mm,2.36525mm,1.1826mm">
                    <w:txbxContent>
                      <w:p w14:paraId="20C620D5" w14:textId="77777777" w:rsidR="000C6BAC" w:rsidRPr="00D36480" w:rsidRDefault="000C6BAC" w:rsidP="00BF627C">
                        <w:pPr>
                          <w:jc w:val="center"/>
                          <w:rPr>
                            <w:sz w:val="18"/>
                          </w:rPr>
                        </w:pPr>
                        <w:r>
                          <w:rPr>
                            <w:sz w:val="18"/>
                          </w:rPr>
                          <w:t>Second CPM</w:t>
                        </w:r>
                      </w:p>
                      <w:p w14:paraId="20C620D6" w14:textId="77777777" w:rsidR="000C6BAC" w:rsidRPr="00F649BE" w:rsidRDefault="000C6BAC" w:rsidP="00BF627C"/>
                    </w:txbxContent>
                  </v:textbox>
                </v:shape>
                <v:shape id="Text Box 521" o:spid="_x0000_s1200" type="#_x0000_t202" style="position:absolute;left:4927;top:6299;width:1545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" stroked="f">
                  <v:textbox inset="2.36525mm,1.1826mm,2.36525mm,1.1826mm">
                    <w:txbxContent>
                      <w:p w14:paraId="20C620D7" w14:textId="77777777" w:rsidR="000C6BAC" w:rsidRPr="00D36480" w:rsidRDefault="000C6BAC" w:rsidP="00BF627C">
                        <w:pPr>
                          <w:spacing w:after="0"/>
                          <w:jc w:val="right"/>
                          <w:rPr>
                            <w:sz w:val="18"/>
                          </w:rPr>
                        </w:pPr>
                        <w:r>
                          <w:rPr>
                            <w:sz w:val="18"/>
                          </w:rPr>
                          <w:t>Second Incremental CPM</w:t>
                        </w:r>
                      </w:p>
                    </w:txbxContent>
                  </v:textbox>
                </v:shape>
                <v:shape id="AutoShape 522" o:spid="_x0000_s1201" type="#_x0000_t32" style="position:absolute;left:6267;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Text Box 523" o:spid="_x0000_s1202" type="#_x0000_t202" style="position:absolute;left:8458;top:4140;width:154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" stroked="f">
                  <v:textbox inset="2.36525mm,1.1826mm,2.36525mm,1.1826mm">
                    <w:txbxContent>
                      <w:p w14:paraId="20C620D8" w14:textId="77777777" w:rsidR="000C6BAC" w:rsidRPr="00D36480" w:rsidRDefault="000C6BAC" w:rsidP="00BF627C">
                        <w:pPr>
                          <w:spacing w:after="0"/>
                          <w:jc w:val="right"/>
                          <w:rPr>
                            <w:sz w:val="18"/>
                          </w:rPr>
                        </w:pPr>
                        <w:r>
                          <w:rPr>
                            <w:sz w:val="18"/>
                          </w:rPr>
                          <w:t>Second CPM Retroactive</w:t>
                        </w:r>
                      </w:p>
                    </w:txbxContent>
                  </v:textbox>
                </v:shape>
                <v:shape id="Text Box 524" o:spid="_x0000_s1203" type="#_x0000_t202" style="position:absolute;left:33210;top:4140;width:86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" stroked="f">
                  <v:textbox inset="2.36525mm,1.1826mm,2.36525mm,1.1826mm">
                    <w:txbxContent>
                      <w:p w14:paraId="20C620D9" w14:textId="77777777" w:rsidR="000C6BAC" w:rsidRPr="00D36480" w:rsidRDefault="000C6BAC" w:rsidP="00BF627C">
                        <w:pPr>
                          <w:spacing w:after="0"/>
                          <w:jc w:val="right"/>
                          <w:rPr>
                            <w:sz w:val="18"/>
                          </w:rPr>
                        </w:pPr>
                        <w:r>
                          <w:rPr>
                            <w:sz w:val="18"/>
                          </w:rPr>
                          <w:t>Second CPM</w:t>
                        </w:r>
                      </w:p>
                    </w:txbxContent>
                  </v:textbox>
                </v:shape>
                <w10:anchorlock/>
              </v:group>
            </w:pict>
          </mc:Fallback>
        </mc:AlternateContent>
      </w:r>
    </w:p>
    <w:p w14:paraId="20C61DE3" w14:textId="77777777" w:rsidR="00BF627C" w:rsidRPr="00CC6567" w:rsidRDefault="00BF627C" w:rsidP="00BF627C">
      <w:pPr>
        <w:tabs>
          <w:tab w:val="left" w:pos="1440"/>
        </w:tabs>
        <w:spacing w:after="60" w:line="300" w:lineRule="auto"/>
        <w:rPr>
          <w:szCs w:val="22"/>
        </w:rPr>
      </w:pPr>
    </w:p>
    <w:p w14:paraId="20C61DE4" w14:textId="77777777" w:rsidR="00BF627C" w:rsidRPr="00CC6567" w:rsidRDefault="00BF627C" w:rsidP="00BF627C">
      <w:pPr>
        <w:tabs>
          <w:tab w:val="left" w:pos="1440"/>
        </w:tabs>
        <w:spacing w:after="60" w:line="300" w:lineRule="auto"/>
        <w:rPr>
          <w:szCs w:val="22"/>
        </w:rPr>
      </w:pPr>
      <w:r w:rsidRPr="00CC6567">
        <w:rPr>
          <w:szCs w:val="22"/>
        </w:rPr>
        <w:t xml:space="preserve">Example of Second CPM occurring in the first month </w:t>
      </w:r>
    </w:p>
    <w:p w14:paraId="20C61DE5"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E6"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E7"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E8" w14:textId="77777777" w:rsidR="00BF627C" w:rsidRPr="00CC6567" w:rsidRDefault="00BF627C" w:rsidP="00BF627C">
      <w:pPr>
        <w:tabs>
          <w:tab w:val="left" w:pos="1440"/>
        </w:tabs>
        <w:spacing w:after="60" w:line="300" w:lineRule="auto"/>
        <w:rPr>
          <w:szCs w:val="22"/>
        </w:rPr>
      </w:pPr>
    </w:p>
    <w:p w14:paraId="20C61DE9"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DEA"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DEB" w14:textId="77777777" w:rsidR="00BF627C" w:rsidRPr="00CC6567" w:rsidRDefault="00BF627C" w:rsidP="00BF627C">
      <w:pPr>
        <w:tabs>
          <w:tab w:val="left" w:pos="1440"/>
        </w:tabs>
        <w:spacing w:after="60" w:line="300" w:lineRule="auto"/>
        <w:rPr>
          <w:szCs w:val="22"/>
        </w:rPr>
      </w:pPr>
    </w:p>
    <w:p w14:paraId="20C61DEC" w14:textId="77777777" w:rsidR="00BF627C" w:rsidRPr="00CC6567" w:rsidRDefault="00BF627C" w:rsidP="00BF627C">
      <w:pPr>
        <w:tabs>
          <w:tab w:val="left" w:pos="1440"/>
        </w:tabs>
        <w:spacing w:after="60" w:line="300" w:lineRule="auto"/>
        <w:rPr>
          <w:szCs w:val="22"/>
        </w:rPr>
      </w:pPr>
      <w:r w:rsidRPr="00CC6567">
        <w:rPr>
          <w:szCs w:val="22"/>
        </w:rPr>
        <w:t xml:space="preserve">Second CPM Month A Incremental CPM: Second CPM Dispatch Level – </w:t>
      </w:r>
      <w:r w:rsidRPr="00CC6567">
        <w:rPr>
          <w:szCs w:val="22"/>
        </w:rPr>
        <w:sym w:font="Symbol" w:char="F0E5"/>
      </w:r>
      <w:r w:rsidRPr="00CC6567">
        <w:rPr>
          <w:szCs w:val="22"/>
        </w:rPr>
        <w:t xml:space="preserve"> (Any Existing CPM, Month A RA, or other Contracts)</w:t>
      </w:r>
    </w:p>
    <w:p w14:paraId="20C61DED" w14:textId="77777777" w:rsidR="00BF627C" w:rsidRPr="00CC6567" w:rsidRDefault="00BF627C" w:rsidP="00BF627C">
      <w:pPr>
        <w:tabs>
          <w:tab w:val="left" w:pos="1440"/>
        </w:tabs>
        <w:spacing w:after="60" w:line="300" w:lineRule="auto"/>
        <w:rPr>
          <w:szCs w:val="22"/>
        </w:rPr>
      </w:pPr>
      <w:r w:rsidRPr="00CC6567">
        <w:rPr>
          <w:szCs w:val="22"/>
        </w:rPr>
        <w:t>Second CPM Month A Retroactive Days: Date Second CPM was called – First CPM Start Date</w:t>
      </w:r>
    </w:p>
    <w:p w14:paraId="20C61DEE" w14:textId="77777777" w:rsidR="00BF627C" w:rsidRPr="00CC6567" w:rsidRDefault="00BF627C" w:rsidP="00BF627C">
      <w:pPr>
        <w:tabs>
          <w:tab w:val="left" w:pos="1440"/>
        </w:tabs>
        <w:spacing w:after="60" w:line="300" w:lineRule="auto"/>
        <w:rPr>
          <w:szCs w:val="22"/>
        </w:rPr>
      </w:pPr>
      <w:r w:rsidRPr="00CC6567">
        <w:rPr>
          <w:szCs w:val="22"/>
        </w:rPr>
        <w:t>Second CPM Month A Days: End of first CPM Date – Date Second CPM was called</w:t>
      </w:r>
    </w:p>
    <w:p w14:paraId="20C61DEF" w14:textId="77777777" w:rsidR="00BF627C" w:rsidRPr="00CC6567" w:rsidRDefault="00BF627C" w:rsidP="00BF627C">
      <w:pPr>
        <w:tabs>
          <w:tab w:val="left" w:pos="1440"/>
        </w:tabs>
        <w:spacing w:after="60" w:line="300" w:lineRule="auto"/>
        <w:rPr>
          <w:szCs w:val="22"/>
        </w:rPr>
      </w:pPr>
    </w:p>
    <w:p w14:paraId="20C61DF0"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DF1"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DF2" w14:textId="77777777" w:rsidR="00BF627C" w:rsidRPr="00CC6567" w:rsidRDefault="00BF627C" w:rsidP="00BF627C">
      <w:pPr>
        <w:tabs>
          <w:tab w:val="left" w:pos="1440"/>
        </w:tabs>
        <w:spacing w:after="60" w:line="300" w:lineRule="auto"/>
        <w:rPr>
          <w:szCs w:val="22"/>
        </w:rPr>
      </w:pPr>
    </w:p>
    <w:p w14:paraId="20C61DF3"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To determine the Second CPM Dispatch Level follow the same rules as the first CPM Dispatch level – </w:t>
      </w:r>
      <w:r w:rsidRPr="00CC6567">
        <w:rPr>
          <w:szCs w:val="22"/>
        </w:rPr>
        <w:sym w:font="Symbol" w:char="F0E5"/>
      </w:r>
      <w:r w:rsidRPr="00CC6567">
        <w:rPr>
          <w:szCs w:val="22"/>
        </w:rPr>
        <w:t xml:space="preserve"> (Any Existing CPM, Month A RA, or other Contracts)</w:t>
      </w:r>
    </w:p>
    <w:p w14:paraId="20C61DF4" w14:textId="77777777" w:rsidR="00BF627C" w:rsidRPr="00CC6567" w:rsidRDefault="00BF627C" w:rsidP="00BF627C">
      <w:pPr>
        <w:tabs>
          <w:tab w:val="left" w:pos="1440"/>
        </w:tabs>
        <w:spacing w:after="60" w:line="300" w:lineRule="auto"/>
        <w:rPr>
          <w:szCs w:val="22"/>
        </w:rPr>
      </w:pPr>
      <w:r w:rsidRPr="00CC6567">
        <w:rPr>
          <w:szCs w:val="22"/>
        </w:rPr>
        <w:t xml:space="preserve">Second CPM Month B Days: End of First CPM Date – First of Month B </w:t>
      </w:r>
    </w:p>
    <w:p w14:paraId="20C61DF5" w14:textId="77777777" w:rsidR="00BF627C" w:rsidRPr="00CC6567" w:rsidRDefault="00BF627C" w:rsidP="00BF627C">
      <w:pPr>
        <w:tabs>
          <w:tab w:val="left" w:pos="1440"/>
        </w:tabs>
        <w:spacing w:after="60" w:line="300" w:lineRule="auto"/>
        <w:rPr>
          <w:szCs w:val="22"/>
        </w:rPr>
      </w:pPr>
    </w:p>
    <w:p w14:paraId="20C61DF6" w14:textId="77777777" w:rsidR="00BF627C" w:rsidRPr="00CC6567" w:rsidRDefault="00BF627C" w:rsidP="00BF627C">
      <w:pPr>
        <w:tabs>
          <w:tab w:val="left" w:pos="1440"/>
        </w:tabs>
        <w:spacing w:after="60" w:line="300" w:lineRule="auto"/>
        <w:rPr>
          <w:szCs w:val="22"/>
        </w:rPr>
      </w:pPr>
      <w:r w:rsidRPr="00CC6567">
        <w:rPr>
          <w:szCs w:val="22"/>
        </w:rPr>
        <w:br w:type="page"/>
      </w:r>
    </w:p>
    <w:p w14:paraId="20C61DF7" w14:textId="77777777" w:rsidR="00BF627C" w:rsidRPr="00CC6567" w:rsidRDefault="00BF627C" w:rsidP="00BF627C">
      <w:pPr>
        <w:tabs>
          <w:tab w:val="left" w:pos="1440"/>
        </w:tabs>
        <w:spacing w:after="60" w:line="300" w:lineRule="auto"/>
        <w:rPr>
          <w:b/>
          <w:szCs w:val="22"/>
        </w:rPr>
      </w:pPr>
      <w:r w:rsidRPr="00CC6567">
        <w:rPr>
          <w:b/>
          <w:szCs w:val="22"/>
        </w:rPr>
        <w:lastRenderedPageBreak/>
        <w:t xml:space="preserve">Tariff Section </w:t>
      </w:r>
      <w:r w:rsidR="005C4229">
        <w:rPr>
          <w:b/>
          <w:szCs w:val="22"/>
        </w:rPr>
        <w:t>43A</w:t>
      </w:r>
      <w:r w:rsidRPr="00CC6567">
        <w:rPr>
          <w:b/>
          <w:szCs w:val="22"/>
        </w:rPr>
        <w:t xml:space="preserve">.2.5.2.3 Subsequent Exceptional Dispatch </w:t>
      </w:r>
    </w:p>
    <w:p w14:paraId="20C61DF8" w14:textId="77777777" w:rsidR="00BF627C" w:rsidRDefault="00BF627C" w:rsidP="00BF627C">
      <w:pPr>
        <w:tabs>
          <w:tab w:val="left" w:pos="1440"/>
        </w:tabs>
        <w:spacing w:after="60" w:line="300" w:lineRule="auto"/>
        <w:rPr>
          <w:b/>
          <w:szCs w:val="22"/>
        </w:rPr>
      </w:pPr>
    </w:p>
    <w:p w14:paraId="20C61DF9" w14:textId="77777777" w:rsidR="00BF627C" w:rsidRPr="00CC6567" w:rsidRDefault="00BF627C" w:rsidP="00BF627C">
      <w:pPr>
        <w:pStyle w:val="Heading6"/>
        <w:numPr>
          <w:ilvl w:val="0"/>
          <w:numId w:val="0"/>
        </w:numPr>
        <w:ind w:left="1080"/>
      </w:pPr>
      <w:bookmarkStart w:id="956" w:name="_Toc326763950"/>
      <w:bookmarkStart w:id="957" w:name="_Toc369088180"/>
      <w:bookmarkStart w:id="958" w:name="_Toc397496550"/>
      <w:bookmarkStart w:id="959" w:name="_Toc136598241"/>
      <w:r w:rsidRPr="00CC6567">
        <w:t>Example of Second CPM occurring in the second month</w:t>
      </w:r>
      <w:bookmarkEnd w:id="956"/>
      <w:bookmarkEnd w:id="957"/>
      <w:bookmarkEnd w:id="958"/>
      <w:bookmarkEnd w:id="959"/>
      <w:r w:rsidRPr="00CC6567">
        <w:t xml:space="preserve"> </w:t>
      </w:r>
    </w:p>
    <w:p w14:paraId="20C61DFA" w14:textId="77777777" w:rsidR="00BF627C" w:rsidRPr="00CC6567" w:rsidRDefault="00BF627C" w:rsidP="00BF627C">
      <w:pPr>
        <w:tabs>
          <w:tab w:val="left" w:pos="1440"/>
        </w:tabs>
        <w:spacing w:after="60" w:line="300" w:lineRule="auto"/>
        <w:rPr>
          <w:szCs w:val="22"/>
        </w:rPr>
      </w:pPr>
      <w:r w:rsidRPr="00A1727A">
        <w:rPr>
          <w:noProof/>
          <w:szCs w:val="22"/>
        </w:rPr>
        <mc:AlternateContent>
          <mc:Choice Requires="wpc">
            <w:drawing>
              <wp:inline distT="0" distB="0" distL="0" distR="0" wp14:anchorId="20C6203F" wp14:editId="20C62040">
                <wp:extent cx="5772150" cy="3632835"/>
                <wp:effectExtent l="0" t="0" r="0" b="1524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455"/>
                        <wps:cNvSpPr txBox="1">
                          <a:spLocks noChangeArrowheads="1"/>
                        </wps:cNvSpPr>
                        <wps:spPr bwMode="auto">
                          <a:xfrm>
                            <a:off x="845820" y="914400"/>
                            <a:ext cx="109918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DA" w14:textId="77777777" w:rsidR="000C6BAC" w:rsidRDefault="000C6BAC" w:rsidP="00BF627C">
                              <w:pPr>
                                <w:spacing w:after="0"/>
                                <w:jc w:val="right"/>
                                <w:rPr>
                                  <w:sz w:val="18"/>
                                </w:rPr>
                              </w:pPr>
                              <w:r>
                                <w:rPr>
                                  <w:sz w:val="18"/>
                                </w:rPr>
                                <w:t>Month A</w:t>
                              </w:r>
                            </w:p>
                            <w:p w14:paraId="20C620DB" w14:textId="77777777" w:rsidR="000C6BAC" w:rsidRPr="00D36480" w:rsidRDefault="000C6BAC" w:rsidP="00BF627C">
                              <w:pPr>
                                <w:spacing w:after="0"/>
                                <w:jc w:val="right"/>
                                <w:rPr>
                                  <w:sz w:val="18"/>
                                </w:rPr>
                              </w:pPr>
                              <w:r>
                                <w:rPr>
                                  <w:sz w:val="18"/>
                                </w:rPr>
                                <w:t>Incremental CPM</w:t>
                              </w:r>
                            </w:p>
                          </w:txbxContent>
                        </wps:txbx>
                        <wps:bodyPr rot="0" vert="horz" wrap="square" lIns="85149" tIns="42574" rIns="85149" bIns="42574" anchor="t" anchorCtr="0" upright="1">
                          <a:noAutofit/>
                        </wps:bodyPr>
                      </wps:wsp>
                      <wps:wsp>
                        <wps:cNvPr id="10" name="Text Box 456"/>
                        <wps:cNvSpPr txBox="1">
                          <a:spLocks noChangeArrowheads="1"/>
                        </wps:cNvSpPr>
                        <wps:spPr bwMode="auto">
                          <a:xfrm>
                            <a:off x="1972945" y="3007995"/>
                            <a:ext cx="2425065" cy="254635"/>
                          </a:xfrm>
                          <a:prstGeom prst="rect">
                            <a:avLst/>
                          </a:prstGeom>
                          <a:solidFill>
                            <a:srgbClr val="C00000"/>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DC" w14:textId="77777777" w:rsidR="000C6BAC" w:rsidRPr="00D36480" w:rsidRDefault="000C6BAC" w:rsidP="00BF627C">
                              <w:pPr>
                                <w:jc w:val="center"/>
                                <w:rPr>
                                  <w:sz w:val="18"/>
                                </w:rPr>
                              </w:pPr>
                              <w:r>
                                <w:rPr>
                                  <w:sz w:val="18"/>
                                </w:rPr>
                                <w:t>First CPM</w:t>
                              </w:r>
                            </w:p>
                            <w:p w14:paraId="20C620DD" w14:textId="77777777" w:rsidR="000C6BAC" w:rsidRPr="00F649BE" w:rsidRDefault="000C6BAC" w:rsidP="00BF627C"/>
                          </w:txbxContent>
                        </wps:txbx>
                        <wps:bodyPr rot="0" vert="horz" wrap="square" lIns="85149" tIns="42574" rIns="85149" bIns="42574" anchor="t" anchorCtr="0" upright="1">
                          <a:noAutofit/>
                        </wps:bodyPr>
                      </wps:wsp>
                      <wps:wsp>
                        <wps:cNvPr id="12" name="Text Box 457"/>
                        <wps:cNvSpPr txBox="1">
                          <a:spLocks noChangeArrowheads="1"/>
                        </wps:cNvSpPr>
                        <wps:spPr bwMode="auto">
                          <a:xfrm>
                            <a:off x="2995930" y="2663190"/>
                            <a:ext cx="2672080" cy="254635"/>
                          </a:xfrm>
                          <a:prstGeom prst="rect">
                            <a:avLst/>
                          </a:prstGeom>
                          <a:solidFill>
                            <a:srgbClr val="FFFF00"/>
                          </a:solidFill>
                          <a:ln w="38100">
                            <a:solidFill>
                              <a:srgbClr val="F2F2F2"/>
                            </a:solidFill>
                            <a:miter lim="800000"/>
                            <a:headEnd/>
                            <a:tailEnd/>
                          </a:ln>
                          <a:effectLst>
                            <a:outerShdw dist="28398" dir="3806097" algn="ctr" rotWithShape="0">
                              <a:srgbClr val="974706">
                                <a:alpha val="50000"/>
                              </a:srgbClr>
                            </a:outerShdw>
                          </a:effectLst>
                        </wps:spPr>
                        <wps:txbx>
                          <w:txbxContent>
                            <w:p w14:paraId="20C620DE" w14:textId="77777777" w:rsidR="000C6BAC" w:rsidRPr="00D36480" w:rsidRDefault="000C6BAC" w:rsidP="00BF627C">
                              <w:pPr>
                                <w:jc w:val="center"/>
                                <w:rPr>
                                  <w:sz w:val="18"/>
                                </w:rPr>
                              </w:pPr>
                              <w:r>
                                <w:rPr>
                                  <w:sz w:val="18"/>
                                </w:rPr>
                                <w:t>Month B RA Capacity</w:t>
                              </w:r>
                            </w:p>
                          </w:txbxContent>
                        </wps:txbx>
                        <wps:bodyPr rot="0" vert="horz" wrap="square" lIns="85149" tIns="42574" rIns="85149" bIns="42574" anchor="t" anchorCtr="0" upright="1">
                          <a:noAutofit/>
                        </wps:bodyPr>
                      </wps:wsp>
                      <wps:wsp>
                        <wps:cNvPr id="13" name="Text Box 458"/>
                        <wps:cNvSpPr txBox="1">
                          <a:spLocks noChangeArrowheads="1"/>
                        </wps:cNvSpPr>
                        <wps:spPr bwMode="auto">
                          <a:xfrm>
                            <a:off x="577215" y="2663190"/>
                            <a:ext cx="2374265" cy="25400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C620DF" w14:textId="77777777" w:rsidR="000C6BAC" w:rsidRPr="00D36480" w:rsidRDefault="000C6BAC" w:rsidP="00BF627C">
                              <w:pPr>
                                <w:jc w:val="center"/>
                                <w:rPr>
                                  <w:sz w:val="18"/>
                                </w:rPr>
                              </w:pPr>
                              <w:r>
                                <w:rPr>
                                  <w:sz w:val="18"/>
                                </w:rPr>
                                <w:t>Month A RA Capacity</w:t>
                              </w:r>
                            </w:p>
                          </w:txbxContent>
                        </wps:txbx>
                        <wps:bodyPr rot="0" vert="horz" wrap="square" lIns="85149" tIns="42574" rIns="85149" bIns="42574" anchor="t" anchorCtr="0" upright="1">
                          <a:noAutofit/>
                        </wps:bodyPr>
                      </wps:wsp>
                      <wps:wsp>
                        <wps:cNvPr id="14" name="AutoShape 459"/>
                        <wps:cNvCnPr>
                          <a:cxnSpLocks noChangeShapeType="1"/>
                        </wps:cNvCnPr>
                        <wps:spPr bwMode="auto">
                          <a:xfrm>
                            <a:off x="439420" y="2310130"/>
                            <a:ext cx="52070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60"/>
                        <wps:cNvCnPr>
                          <a:cxnSpLocks noChangeShapeType="1"/>
                        </wps:cNvCnPr>
                        <wps:spPr bwMode="auto">
                          <a:xfrm>
                            <a:off x="2951480" y="1231265"/>
                            <a:ext cx="2653665" cy="635"/>
                          </a:xfrm>
                          <a:prstGeom prst="straightConnector1">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6" name="AutoShape 461"/>
                        <wps:cNvCnPr>
                          <a:cxnSpLocks noChangeShapeType="1"/>
                        </wps:cNvCnPr>
                        <wps:spPr bwMode="auto">
                          <a:xfrm>
                            <a:off x="2037715" y="948690"/>
                            <a:ext cx="234886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7" name="AutoShape 462"/>
                        <wps:cNvCnPr>
                          <a:cxnSpLocks noChangeShapeType="1"/>
                        </wps:cNvCnPr>
                        <wps:spPr bwMode="auto">
                          <a:xfrm>
                            <a:off x="695325" y="1230630"/>
                            <a:ext cx="2256155" cy="635"/>
                          </a:xfrm>
                          <a:prstGeom prst="straightConnector1">
                            <a:avLst/>
                          </a:prstGeom>
                          <a:noFill/>
                          <a:ln w="3810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8" name="AutoShape 463"/>
                        <wps:cNvCnPr>
                          <a:cxnSpLocks noChangeShapeType="1"/>
                        </wps:cNvCnPr>
                        <wps:spPr bwMode="auto">
                          <a:xfrm>
                            <a:off x="639445" y="43815"/>
                            <a:ext cx="635" cy="22726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464"/>
                        <wps:cNvSpPr txBox="1">
                          <a:spLocks noChangeArrowheads="1"/>
                        </wps:cNvSpPr>
                        <wps:spPr bwMode="auto">
                          <a:xfrm>
                            <a:off x="3963035" y="2401570"/>
                            <a:ext cx="90297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0" w14:textId="77777777" w:rsidR="000C6BAC" w:rsidRPr="00D36480" w:rsidRDefault="000C6BAC" w:rsidP="00BF627C">
                              <w:pPr>
                                <w:rPr>
                                  <w:sz w:val="18"/>
                                </w:rPr>
                              </w:pPr>
                              <w:r>
                                <w:rPr>
                                  <w:sz w:val="18"/>
                                </w:rPr>
                                <w:t>Start+30 Days</w:t>
                              </w:r>
                            </w:p>
                          </w:txbxContent>
                        </wps:txbx>
                        <wps:bodyPr rot="0" vert="horz" wrap="square" lIns="85149" tIns="42574" rIns="85149" bIns="42574" anchor="t" anchorCtr="0" upright="1">
                          <a:noAutofit/>
                        </wps:bodyPr>
                      </wps:wsp>
                      <wps:wsp>
                        <wps:cNvPr id="20" name="AutoShape 465"/>
                        <wps:cNvCnPr>
                          <a:cxnSpLocks noChangeShapeType="1"/>
                        </wps:cNvCnPr>
                        <wps:spPr bwMode="auto">
                          <a:xfrm>
                            <a:off x="4391660" y="231013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66"/>
                        <wps:cNvSpPr txBox="1">
                          <a:spLocks noChangeArrowheads="1"/>
                        </wps:cNvSpPr>
                        <wps:spPr bwMode="auto">
                          <a:xfrm>
                            <a:off x="1807210" y="2392680"/>
                            <a:ext cx="5092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1" w14:textId="77777777" w:rsidR="000C6BAC" w:rsidRPr="00D36480" w:rsidRDefault="000C6BAC" w:rsidP="00BF627C">
                              <w:pPr>
                                <w:rPr>
                                  <w:sz w:val="18"/>
                                </w:rPr>
                              </w:pPr>
                              <w:r>
                                <w:rPr>
                                  <w:sz w:val="18"/>
                                </w:rPr>
                                <w:t>Start</w:t>
                              </w:r>
                            </w:p>
                          </w:txbxContent>
                        </wps:txbx>
                        <wps:bodyPr rot="0" vert="horz" wrap="square" lIns="85149" tIns="42574" rIns="85149" bIns="42574" anchor="t" anchorCtr="0" upright="1">
                          <a:noAutofit/>
                        </wps:bodyPr>
                      </wps:wsp>
                      <wps:wsp>
                        <wps:cNvPr id="22" name="AutoShape 467"/>
                        <wps:cNvCnPr>
                          <a:cxnSpLocks noChangeShapeType="1"/>
                        </wps:cNvCnPr>
                        <wps:spPr bwMode="auto">
                          <a:xfrm>
                            <a:off x="2050415" y="231013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8"/>
                        <wps:cNvSpPr txBox="1">
                          <a:spLocks noChangeArrowheads="1"/>
                        </wps:cNvSpPr>
                        <wps:spPr bwMode="auto">
                          <a:xfrm>
                            <a:off x="243840" y="1139190"/>
                            <a:ext cx="3378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2" w14:textId="77777777" w:rsidR="000C6BAC" w:rsidRPr="00D36480" w:rsidRDefault="000C6BAC" w:rsidP="00BF627C">
                              <w:pPr>
                                <w:rPr>
                                  <w:sz w:val="18"/>
                                </w:rPr>
                              </w:pPr>
                              <w:r>
                                <w:rPr>
                                  <w:sz w:val="18"/>
                                </w:rPr>
                                <w:t xml:space="preserve">RA </w:t>
                              </w:r>
                            </w:p>
                          </w:txbxContent>
                        </wps:txbx>
                        <wps:bodyPr rot="0" vert="horz" wrap="square" lIns="85149" tIns="42574" rIns="85149" bIns="42574" anchor="t" anchorCtr="0" upright="1">
                          <a:noAutofit/>
                        </wps:bodyPr>
                      </wps:wsp>
                      <wps:wsp>
                        <wps:cNvPr id="24" name="AutoShape 469"/>
                        <wps:cNvCnPr>
                          <a:cxnSpLocks noChangeShapeType="1"/>
                          <a:stCxn id="68" idx="3"/>
                        </wps:cNvCnPr>
                        <wps:spPr bwMode="auto">
                          <a:xfrm>
                            <a:off x="619760" y="1653540"/>
                            <a:ext cx="5026660" cy="13335"/>
                          </a:xfrm>
                          <a:prstGeom prst="straightConnector1">
                            <a:avLst/>
                          </a:prstGeom>
                          <a:noFill/>
                          <a:ln w="38100">
                            <a:solidFill>
                              <a:srgbClr val="9BBB59"/>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5" name="AutoShape 470"/>
                        <wps:cNvCnPr>
                          <a:cxnSpLocks noChangeShapeType="1"/>
                          <a:stCxn id="28" idx="3"/>
                        </wps:cNvCnPr>
                        <wps:spPr bwMode="auto">
                          <a:xfrm>
                            <a:off x="621665" y="167005"/>
                            <a:ext cx="5024755" cy="635"/>
                          </a:xfrm>
                          <a:prstGeom prst="straightConnector1">
                            <a:avLst/>
                          </a:prstGeom>
                          <a:noFill/>
                          <a:ln w="38100">
                            <a:solidFill>
                              <a:srgbClr val="8064A2"/>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6" name="AutoShape 471"/>
                        <wps:cNvCnPr>
                          <a:cxnSpLocks noChangeShapeType="1"/>
                        </wps:cNvCnPr>
                        <wps:spPr bwMode="auto">
                          <a:xfrm>
                            <a:off x="438531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7" name="AutoShape 472"/>
                        <wps:cNvCnPr>
                          <a:cxnSpLocks noChangeShapeType="1"/>
                        </wps:cNvCnPr>
                        <wps:spPr bwMode="auto">
                          <a:xfrm>
                            <a:off x="2049780" y="1303020"/>
                            <a:ext cx="6350"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28" name="Text Box 473"/>
                        <wps:cNvSpPr txBox="1">
                          <a:spLocks noChangeArrowheads="1"/>
                        </wps:cNvSpPr>
                        <wps:spPr bwMode="auto">
                          <a:xfrm>
                            <a:off x="142875" y="57785"/>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3" w14:textId="77777777" w:rsidR="000C6BAC" w:rsidRPr="00D36480" w:rsidRDefault="000C6BAC" w:rsidP="00BF627C">
                              <w:pPr>
                                <w:rPr>
                                  <w:sz w:val="18"/>
                                </w:rPr>
                              </w:pPr>
                              <w:r>
                                <w:rPr>
                                  <w:sz w:val="18"/>
                                </w:rPr>
                                <w:t xml:space="preserve">Pmax </w:t>
                              </w:r>
                            </w:p>
                          </w:txbxContent>
                        </wps:txbx>
                        <wps:bodyPr rot="0" vert="horz" wrap="square" lIns="85149" tIns="42574" rIns="85149" bIns="42574" anchor="t" anchorCtr="0" upright="1">
                          <a:noAutofit/>
                        </wps:bodyPr>
                      </wps:wsp>
                      <wps:wsp>
                        <wps:cNvPr id="68" name="Text Box 474"/>
                        <wps:cNvSpPr txBox="1">
                          <a:spLocks noChangeArrowheads="1"/>
                        </wps:cNvSpPr>
                        <wps:spPr bwMode="auto">
                          <a:xfrm>
                            <a:off x="140970" y="1544320"/>
                            <a:ext cx="478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4" w14:textId="77777777" w:rsidR="000C6BAC" w:rsidRPr="00D36480" w:rsidRDefault="000C6BAC" w:rsidP="00BF627C">
                              <w:pPr>
                                <w:rPr>
                                  <w:sz w:val="18"/>
                                </w:rPr>
                              </w:pPr>
                              <w:r>
                                <w:rPr>
                                  <w:sz w:val="18"/>
                                </w:rPr>
                                <w:t>Pmin</w:t>
                              </w:r>
                            </w:p>
                          </w:txbxContent>
                        </wps:txbx>
                        <wps:bodyPr rot="0" vert="horz" wrap="square" lIns="85149" tIns="42574" rIns="85149" bIns="42574" anchor="t" anchorCtr="0" upright="1">
                          <a:noAutofit/>
                        </wps:bodyPr>
                      </wps:wsp>
                      <wps:wsp>
                        <wps:cNvPr id="69" name="Text Box 475"/>
                        <wps:cNvSpPr txBox="1">
                          <a:spLocks noChangeArrowheads="1"/>
                        </wps:cNvSpPr>
                        <wps:spPr bwMode="auto">
                          <a:xfrm>
                            <a:off x="1945005" y="398780"/>
                            <a:ext cx="158877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5" w14:textId="77777777" w:rsidR="000C6BAC" w:rsidRPr="00D36480" w:rsidRDefault="000C6BAC" w:rsidP="00BF627C">
                              <w:pPr>
                                <w:rPr>
                                  <w:sz w:val="18"/>
                                </w:rPr>
                              </w:pPr>
                              <w:r>
                                <w:rPr>
                                  <w:sz w:val="18"/>
                                </w:rPr>
                                <w:t>Second CPM Retroactive</w:t>
                              </w:r>
                            </w:p>
                          </w:txbxContent>
                        </wps:txbx>
                        <wps:bodyPr rot="0" vert="horz" wrap="square" lIns="85149" tIns="42574" rIns="85149" bIns="42574" anchor="t" anchorCtr="0" upright="1">
                          <a:noAutofit/>
                        </wps:bodyPr>
                      </wps:wsp>
                      <wps:wsp>
                        <wps:cNvPr id="70" name="AutoShape 476"/>
                        <wps:cNvCnPr>
                          <a:cxnSpLocks noChangeShapeType="1"/>
                        </wps:cNvCnPr>
                        <wps:spPr bwMode="auto">
                          <a:xfrm>
                            <a:off x="4385310" y="1303020"/>
                            <a:ext cx="6985" cy="848360"/>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1" name="Text Box 477"/>
                        <wps:cNvSpPr txBox="1">
                          <a:spLocks noChangeArrowheads="1"/>
                        </wps:cNvSpPr>
                        <wps:spPr bwMode="auto">
                          <a:xfrm>
                            <a:off x="0" y="768350"/>
                            <a:ext cx="342900"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20E6" w14:textId="77777777" w:rsidR="000C6BAC" w:rsidRPr="00D36480" w:rsidRDefault="000C6BAC" w:rsidP="00BF627C">
                              <w:pPr>
                                <w:jc w:val="center"/>
                                <w:rPr>
                                  <w:sz w:val="18"/>
                                </w:rPr>
                              </w:pPr>
                              <w:r>
                                <w:rPr>
                                  <w:szCs w:val="22"/>
                                </w:rPr>
                                <w:t>MW</w:t>
                              </w:r>
                            </w:p>
                          </w:txbxContent>
                        </wps:txbx>
                        <wps:bodyPr rot="0" vert="vert270" wrap="square" lIns="85149" tIns="42574" rIns="85149" bIns="42574" anchor="t" anchorCtr="0" upright="1">
                          <a:noAutofit/>
                        </wps:bodyPr>
                      </wps:wsp>
                      <wps:wsp>
                        <wps:cNvPr id="72" name="AutoShape 478"/>
                        <wps:cNvCnPr>
                          <a:cxnSpLocks noChangeShapeType="1"/>
                        </wps:cNvCnPr>
                        <wps:spPr bwMode="auto">
                          <a:xfrm>
                            <a:off x="2049780" y="948690"/>
                            <a:ext cx="635" cy="28194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3" name="Rectangle 479"/>
                        <wps:cNvSpPr>
                          <a:spLocks noChangeArrowheads="1"/>
                        </wps:cNvSpPr>
                        <wps:spPr bwMode="auto">
                          <a:xfrm>
                            <a:off x="2952750" y="662305"/>
                            <a:ext cx="508000" cy="254000"/>
                          </a:xfrm>
                          <a:prstGeom prst="rect">
                            <a:avLst/>
                          </a:prstGeom>
                          <a:solidFill>
                            <a:srgbClr val="FABF8F"/>
                          </a:solidFill>
                          <a:ln w="9525">
                            <a:solidFill>
                              <a:srgbClr val="FABF8F"/>
                            </a:solidFill>
                            <a:miter lim="800000"/>
                            <a:headEnd/>
                            <a:tailEnd/>
                          </a:ln>
                        </wps:spPr>
                        <wps:bodyPr rot="0" vert="horz" wrap="square" lIns="91440" tIns="45720" rIns="91440" bIns="45720" anchor="t" anchorCtr="0" upright="1">
                          <a:noAutofit/>
                        </wps:bodyPr>
                      </wps:wsp>
                      <wps:wsp>
                        <wps:cNvPr id="74" name="Rectangle 480"/>
                        <wps:cNvSpPr>
                          <a:spLocks noChangeArrowheads="1"/>
                        </wps:cNvSpPr>
                        <wps:spPr bwMode="auto">
                          <a:xfrm>
                            <a:off x="3460750" y="662305"/>
                            <a:ext cx="937260" cy="251460"/>
                          </a:xfrm>
                          <a:prstGeom prst="rect">
                            <a:avLst/>
                          </a:prstGeom>
                          <a:solidFill>
                            <a:srgbClr val="E36C0A"/>
                          </a:solidFill>
                          <a:ln w="9525">
                            <a:solidFill>
                              <a:srgbClr val="E36C0A"/>
                            </a:solidFill>
                            <a:miter lim="800000"/>
                            <a:headEnd/>
                            <a:tailEnd/>
                          </a:ln>
                        </wps:spPr>
                        <wps:bodyPr rot="0" vert="horz" wrap="square" lIns="91440" tIns="45720" rIns="91440" bIns="45720" anchor="t" anchorCtr="0" upright="1">
                          <a:noAutofit/>
                        </wps:bodyPr>
                      </wps:wsp>
                      <wps:wsp>
                        <wps:cNvPr id="75" name="AutoShape 481"/>
                        <wps:cNvCnPr>
                          <a:cxnSpLocks noChangeShapeType="1"/>
                        </wps:cNvCnPr>
                        <wps:spPr bwMode="auto">
                          <a:xfrm flipH="1">
                            <a:off x="2951480" y="167640"/>
                            <a:ext cx="1270" cy="2390775"/>
                          </a:xfrm>
                          <a:prstGeom prst="straightConnector1">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6" name="AutoShape 482"/>
                        <wps:cNvCnPr>
                          <a:cxnSpLocks noChangeShapeType="1"/>
                        </wps:cNvCnPr>
                        <wps:spPr bwMode="auto">
                          <a:xfrm>
                            <a:off x="3449320" y="662305"/>
                            <a:ext cx="635" cy="1489075"/>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77" name="Text Box 483"/>
                        <wps:cNvSpPr txBox="1">
                          <a:spLocks noChangeArrowheads="1"/>
                        </wps:cNvSpPr>
                        <wps:spPr bwMode="auto">
                          <a:xfrm>
                            <a:off x="2952750" y="3341370"/>
                            <a:ext cx="496570" cy="254635"/>
                          </a:xfrm>
                          <a:prstGeom prst="rect">
                            <a:avLst/>
                          </a:prstGeom>
                          <a:solidFill>
                            <a:srgbClr val="FABF8F"/>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7"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wps:txbx>
                        <wps:bodyPr rot="0" vert="horz" wrap="square" lIns="85149" tIns="42574" rIns="85149" bIns="42574" anchor="t" anchorCtr="0" upright="1">
                          <a:noAutofit/>
                        </wps:bodyPr>
                      </wps:wsp>
                      <wps:wsp>
                        <wps:cNvPr id="78" name="Text Box 484"/>
                        <wps:cNvSpPr txBox="1">
                          <a:spLocks noChangeArrowheads="1"/>
                        </wps:cNvSpPr>
                        <wps:spPr bwMode="auto">
                          <a:xfrm>
                            <a:off x="3460750" y="3341370"/>
                            <a:ext cx="937260" cy="254635"/>
                          </a:xfrm>
                          <a:prstGeom prst="rect">
                            <a:avLst/>
                          </a:prstGeom>
                          <a:solidFill>
                            <a:srgbClr val="E36C0A"/>
                          </a:solidFill>
                          <a:ln w="38100">
                            <a:solidFill>
                              <a:srgbClr val="F2F2F2"/>
                            </a:solidFill>
                            <a:miter lim="800000"/>
                            <a:headEnd/>
                            <a:tailEnd/>
                          </a:ln>
                          <a:effectLst>
                            <a:outerShdw dist="28398" dir="3806097" algn="ctr" rotWithShape="0">
                              <a:srgbClr val="3F3151">
                                <a:alpha val="50000"/>
                              </a:srgbClr>
                            </a:outerShdw>
                          </a:effectLst>
                        </wps:spPr>
                        <wps:txbx>
                          <w:txbxContent>
                            <w:p w14:paraId="20C620E8" w14:textId="77777777" w:rsidR="000C6BAC" w:rsidRPr="00D36480" w:rsidRDefault="000C6BAC" w:rsidP="00BF627C">
                              <w:pPr>
                                <w:jc w:val="center"/>
                                <w:rPr>
                                  <w:sz w:val="18"/>
                                </w:rPr>
                              </w:pPr>
                              <w:r>
                                <w:rPr>
                                  <w:sz w:val="18"/>
                                </w:rPr>
                                <w:t>Second CPM</w:t>
                              </w:r>
                            </w:p>
                            <w:p w14:paraId="20C620E9" w14:textId="77777777" w:rsidR="000C6BAC" w:rsidRPr="00F649BE" w:rsidRDefault="000C6BAC" w:rsidP="00BF627C"/>
                          </w:txbxContent>
                        </wps:txbx>
                        <wps:bodyPr rot="0" vert="horz" wrap="square" lIns="85149" tIns="42574" rIns="85149" bIns="42574" anchor="t" anchorCtr="0" upright="1">
                          <a:noAutofit/>
                        </wps:bodyPr>
                      </wps:wsp>
                      <wps:wsp>
                        <wps:cNvPr id="79" name="Text Box 485"/>
                        <wps:cNvSpPr txBox="1">
                          <a:spLocks noChangeArrowheads="1"/>
                        </wps:cNvSpPr>
                        <wps:spPr bwMode="auto">
                          <a:xfrm>
                            <a:off x="3197225" y="2401570"/>
                            <a:ext cx="6318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A"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wps:txbx>
                        <wps:bodyPr rot="0" vert="horz" wrap="square" lIns="85149" tIns="42574" rIns="85149" bIns="42574" anchor="t" anchorCtr="0" upright="1">
                          <a:noAutofit/>
                        </wps:bodyPr>
                      </wps:wsp>
                      <wps:wsp>
                        <wps:cNvPr id="80" name="AutoShape 486"/>
                        <wps:cNvCnPr>
                          <a:cxnSpLocks noChangeShapeType="1"/>
                        </wps:cNvCnPr>
                        <wps:spPr bwMode="auto">
                          <a:xfrm>
                            <a:off x="3440430" y="2319020"/>
                            <a:ext cx="127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87"/>
                        <wps:cNvSpPr txBox="1">
                          <a:spLocks noChangeArrowheads="1"/>
                        </wps:cNvSpPr>
                        <wps:spPr bwMode="auto">
                          <a:xfrm>
                            <a:off x="1074420" y="685800"/>
                            <a:ext cx="184848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B" w14:textId="77777777" w:rsidR="000C6BAC" w:rsidRPr="00D36480" w:rsidRDefault="000C6BAC" w:rsidP="00BF627C">
                              <w:pPr>
                                <w:spacing w:after="0"/>
                                <w:jc w:val="right"/>
                                <w:rPr>
                                  <w:sz w:val="18"/>
                                </w:rPr>
                              </w:pPr>
                              <w:r>
                                <w:rPr>
                                  <w:sz w:val="18"/>
                                </w:rPr>
                                <w:t>Second Incremental CPM</w:t>
                              </w:r>
                            </w:p>
                          </w:txbxContent>
                        </wps:txbx>
                        <wps:bodyPr rot="0" vert="horz" wrap="square" lIns="85149" tIns="42574" rIns="85149" bIns="42574" anchor="t" anchorCtr="0" upright="1">
                          <a:noAutofit/>
                        </wps:bodyPr>
                      </wps:wsp>
                      <wps:wsp>
                        <wps:cNvPr id="82" name="Text Box 488"/>
                        <wps:cNvSpPr txBox="1">
                          <a:spLocks noChangeArrowheads="1"/>
                        </wps:cNvSpPr>
                        <wps:spPr bwMode="auto">
                          <a:xfrm>
                            <a:off x="3533775" y="365125"/>
                            <a:ext cx="99822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620EC" w14:textId="77777777" w:rsidR="000C6BAC" w:rsidRPr="00D36480" w:rsidRDefault="000C6BAC" w:rsidP="00BF627C">
                              <w:pPr>
                                <w:rPr>
                                  <w:sz w:val="18"/>
                                </w:rPr>
                              </w:pPr>
                              <w:r>
                                <w:rPr>
                                  <w:sz w:val="18"/>
                                </w:rPr>
                                <w:t xml:space="preserve">Second CPM </w:t>
                              </w:r>
                            </w:p>
                          </w:txbxContent>
                        </wps:txbx>
                        <wps:bodyPr rot="0" vert="horz" wrap="square" lIns="85149" tIns="42574" rIns="85149" bIns="42574" anchor="t" anchorCtr="0" upright="1">
                          <a:noAutofit/>
                        </wps:bodyPr>
                      </wps:wsp>
                    </wpc:wpc>
                  </a:graphicData>
                </a:graphic>
              </wp:inline>
            </w:drawing>
          </mc:Choice>
          <mc:Fallback>
            <w:pict>
              <v:group w14:anchorId="20C6203F" id="Canvas 83" o:spid="_x0000_s1204" editas="canvas" style="width:454.5pt;height:286.05pt;mso-position-horizontal-relative:char;mso-position-vertical-relative:line" coordsize="57721,3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">
                <v:shape id="_x0000_s1205" type="#_x0000_t75" style="position:absolute;width:57721;height:36328;visibility:visible;mso-wrap-style:square">
                  <v:fill o:detectmouseclick="t"/>
                  <v:path o:connecttype="none"/>
                </v:shape>
                <v:shape id="Text Box 455" o:spid="_x0000_s1206" type="#_x0000_t202" style="position:absolute;left:8458;top:9144;width:10992;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" stroked="f">
                  <v:textbox inset="2.36525mm,1.1826mm,2.36525mm,1.1826mm">
                    <w:txbxContent>
                      <w:p w14:paraId="20C620DA" w14:textId="77777777" w:rsidR="000C6BAC" w:rsidRDefault="000C6BAC" w:rsidP="00BF627C">
                        <w:pPr>
                          <w:spacing w:after="0"/>
                          <w:jc w:val="right"/>
                          <w:rPr>
                            <w:sz w:val="18"/>
                          </w:rPr>
                        </w:pPr>
                        <w:r>
                          <w:rPr>
                            <w:sz w:val="18"/>
                          </w:rPr>
                          <w:t>Month A</w:t>
                        </w:r>
                      </w:p>
                      <w:p w14:paraId="20C620DB" w14:textId="77777777" w:rsidR="000C6BAC" w:rsidRPr="00D36480" w:rsidRDefault="000C6BAC" w:rsidP="00BF627C">
                        <w:pPr>
                          <w:spacing w:after="0"/>
                          <w:jc w:val="right"/>
                          <w:rPr>
                            <w:sz w:val="18"/>
                          </w:rPr>
                        </w:pPr>
                        <w:r>
                          <w:rPr>
                            <w:sz w:val="18"/>
                          </w:rPr>
                          <w:t>Incremental CPM</w:t>
                        </w:r>
                      </w:p>
                    </w:txbxContent>
                  </v:textbox>
                </v:shape>
                <v:shape id="Text Box 456" o:spid="_x0000_s1207" type="#_x0000_t202" style="position:absolute;left:19729;top:30079;width:2425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" fillcolor="#c00000" strokecolor="#f2f2f2" strokeweight="3pt">
                  <v:shadow on="t" color="#3f3151" opacity=".5" offset="1pt"/>
                  <v:textbox inset="2.36525mm,1.1826mm,2.36525mm,1.1826mm">
                    <w:txbxContent>
                      <w:p w14:paraId="20C620DC" w14:textId="77777777" w:rsidR="000C6BAC" w:rsidRPr="00D36480" w:rsidRDefault="000C6BAC" w:rsidP="00BF627C">
                        <w:pPr>
                          <w:jc w:val="center"/>
                          <w:rPr>
                            <w:sz w:val="18"/>
                          </w:rPr>
                        </w:pPr>
                        <w:r>
                          <w:rPr>
                            <w:sz w:val="18"/>
                          </w:rPr>
                          <w:t>First CPM</w:t>
                        </w:r>
                      </w:p>
                      <w:p w14:paraId="20C620DD" w14:textId="77777777" w:rsidR="000C6BAC" w:rsidRPr="00F649BE" w:rsidRDefault="000C6BAC" w:rsidP="00BF627C"/>
                    </w:txbxContent>
                  </v:textbox>
                </v:shape>
                <v:shape id="Text Box 457" o:spid="_x0000_s1208" type="#_x0000_t202" style="position:absolute;left:29959;top:26631;width:2672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" fillcolor="yellow" strokecolor="#f2f2f2" strokeweight="3pt">
                  <v:shadow on="t" color="#974706" opacity=".5" offset="1pt"/>
                  <v:textbox inset="2.36525mm,1.1826mm,2.36525mm,1.1826mm">
                    <w:txbxContent>
                      <w:p w14:paraId="20C620DE" w14:textId="77777777" w:rsidR="000C6BAC" w:rsidRPr="00D36480" w:rsidRDefault="000C6BAC" w:rsidP="00BF627C">
                        <w:pPr>
                          <w:jc w:val="center"/>
                          <w:rPr>
                            <w:sz w:val="18"/>
                          </w:rPr>
                        </w:pPr>
                        <w:r>
                          <w:rPr>
                            <w:sz w:val="18"/>
                          </w:rPr>
                          <w:t>Month B RA Capacity</w:t>
                        </w:r>
                      </w:p>
                    </w:txbxContent>
                  </v:textbox>
                </v:shape>
                <v:shape id="Text Box 458" o:spid="_x0000_s1209" type="#_x0000_t202" style="position:absolute;left:5772;top:26631;width:2374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" fillcolor="#4bacc6" strokecolor="#f2f2f2" strokeweight="3pt">
                  <v:shadow on="t" color="#205867" opacity=".5" offset="1pt"/>
                  <v:textbox inset="2.36525mm,1.1826mm,2.36525mm,1.1826mm">
                    <w:txbxContent>
                      <w:p w14:paraId="20C620DF" w14:textId="77777777" w:rsidR="000C6BAC" w:rsidRPr="00D36480" w:rsidRDefault="000C6BAC" w:rsidP="00BF627C">
                        <w:pPr>
                          <w:jc w:val="center"/>
                          <w:rPr>
                            <w:sz w:val="18"/>
                          </w:rPr>
                        </w:pPr>
                        <w:r>
                          <w:rPr>
                            <w:sz w:val="18"/>
                          </w:rPr>
                          <w:t>Month A RA Capacity</w:t>
                        </w:r>
                      </w:p>
                    </w:txbxContent>
                  </v:textbox>
                </v:shape>
                <v:shape id="AutoShape 459" o:spid="_x0000_s1210" type="#_x0000_t32" style="position:absolute;left:4394;top:23101;width:5207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" strokeweight="1.5pt"/>
                <v:shape id="AutoShape 460" o:spid="_x0000_s1211" type="#_x0000_t32" style="position:absolute;left:29514;top:12312;width:265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" strokecolor="yellow" strokeweight="3pt">
                  <v:shadow color="#622423" opacity=".5" offset="1pt"/>
                </v:shape>
                <v:shape id="AutoShape 461" o:spid="_x0000_s1212" type="#_x0000_t32" style="position:absolute;left:20377;top:9486;width:23488;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" strokecolor="#c0504d" strokeweight="3pt">
                  <v:shadow color="#622423" opacity=".5" offset="1pt"/>
                </v:shape>
                <v:shape id="AutoShape 462" o:spid="_x0000_s1213" type="#_x0000_t32" style="position:absolute;left:6953;top:12306;width:2256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" strokecolor="#4bacc6" strokeweight="3pt">
                  <v:shadow color="#622423" opacity=".5" offset="1pt"/>
                </v:shape>
                <v:shape id="AutoShape 463" o:spid="_x0000_s1214" type="#_x0000_t32" style="position:absolute;left:6394;top:438;width:6;height:2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" strokeweight="1.5pt"/>
                <v:shape id="Text Box 464" o:spid="_x0000_s1215" type="#_x0000_t202" style="position:absolute;left:39630;top:24015;width:9030;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" stroked="f">
                  <v:textbox inset="2.36525mm,1.1826mm,2.36525mm,1.1826mm">
                    <w:txbxContent>
                      <w:p w14:paraId="20C620E0" w14:textId="77777777" w:rsidR="000C6BAC" w:rsidRPr="00D36480" w:rsidRDefault="000C6BAC" w:rsidP="00BF627C">
                        <w:pPr>
                          <w:rPr>
                            <w:sz w:val="18"/>
                          </w:rPr>
                        </w:pPr>
                        <w:r>
                          <w:rPr>
                            <w:sz w:val="18"/>
                          </w:rPr>
                          <w:t>Start+30 Days</w:t>
                        </w:r>
                      </w:p>
                    </w:txbxContent>
                  </v:textbox>
                </v:shape>
                <v:shape id="AutoShape 465" o:spid="_x0000_s1216" type="#_x0000_t32" style="position:absolute;left:43916;top:23101;width:6;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466" o:spid="_x0000_s1217" type="#_x0000_t202" style="position:absolute;left:18072;top:23926;width:50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" stroked="f">
                  <v:textbox inset="2.36525mm,1.1826mm,2.36525mm,1.1826mm">
                    <w:txbxContent>
                      <w:p w14:paraId="20C620E1" w14:textId="77777777" w:rsidR="000C6BAC" w:rsidRPr="00D36480" w:rsidRDefault="000C6BAC" w:rsidP="00BF627C">
                        <w:pPr>
                          <w:rPr>
                            <w:sz w:val="18"/>
                          </w:rPr>
                        </w:pPr>
                        <w:r>
                          <w:rPr>
                            <w:sz w:val="18"/>
                          </w:rPr>
                          <w:t>Start</w:t>
                        </w:r>
                      </w:p>
                    </w:txbxContent>
                  </v:textbox>
                </v:shape>
                <v:shape id="AutoShape 467" o:spid="_x0000_s1218" type="#_x0000_t32" style="position:absolute;left:20504;top:23101;width:12;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Text Box 468" o:spid="_x0000_s1219" type="#_x0000_t202" style="position:absolute;left:2438;top:11391;width:337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" stroked="f">
                  <v:textbox inset="2.36525mm,1.1826mm,2.36525mm,1.1826mm">
                    <w:txbxContent>
                      <w:p w14:paraId="20C620E2" w14:textId="77777777" w:rsidR="000C6BAC" w:rsidRPr="00D36480" w:rsidRDefault="000C6BAC" w:rsidP="00BF627C">
                        <w:pPr>
                          <w:rPr>
                            <w:sz w:val="18"/>
                          </w:rPr>
                        </w:pPr>
                        <w:r>
                          <w:rPr>
                            <w:sz w:val="18"/>
                          </w:rPr>
                          <w:t xml:space="preserve">RA </w:t>
                        </w:r>
                      </w:p>
                    </w:txbxContent>
                  </v:textbox>
                </v:shape>
                <v:shape id="AutoShape 469" o:spid="_x0000_s1220" type="#_x0000_t32" style="position:absolute;left:6197;top:16535;width:50267;height: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" strokecolor="#9bbb59" strokeweight="3pt">
                  <v:stroke dashstyle="1 1"/>
                  <v:shadow color="#622423" opacity=".5" offset="1pt"/>
                </v:shape>
                <v:shape id="AutoShape 470" o:spid="_x0000_s1221" type="#_x0000_t32" style="position:absolute;left:6216;top:1670;width:5024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" strokecolor="#8064a2" strokeweight="3pt">
                  <v:stroke dashstyle="1 1"/>
                  <v:shadow color="#622423" opacity=".5" offset="1pt"/>
                </v:shape>
                <v:shape id="AutoShape 471" o:spid="_x0000_s1222" type="#_x0000_t32" style="position:absolute;left:43853;top:9486;width:6;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" strokecolor="#c0504d" strokeweight="3pt">
                  <v:shadow color="#622423" opacity=".5" offset="1pt"/>
                </v:shape>
                <v:shape id="AutoShape 472" o:spid="_x0000_s1223" type="#_x0000_t32" style="position:absolute;left:20497;top:13030;width:64;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" strokeweight="1pt">
                  <v:stroke dashstyle="1 1" endcap="round"/>
                  <v:shadow color="#622423" opacity=".5" offset="1pt"/>
                </v:shape>
                <v:shape id="Text Box 473" o:spid="_x0000_s1224" type="#_x0000_t202" style="position:absolute;left:1428;top:577;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" stroked="f">
                  <v:textbox inset="2.36525mm,1.1826mm,2.36525mm,1.1826mm">
                    <w:txbxContent>
                      <w:p w14:paraId="20C620E3" w14:textId="77777777" w:rsidR="000C6BAC" w:rsidRPr="00D36480" w:rsidRDefault="000C6BAC" w:rsidP="00BF627C">
                        <w:pPr>
                          <w:rPr>
                            <w:sz w:val="18"/>
                          </w:rPr>
                        </w:pPr>
                        <w:r>
                          <w:rPr>
                            <w:sz w:val="18"/>
                          </w:rPr>
                          <w:t xml:space="preserve">Pmax </w:t>
                        </w:r>
                      </w:p>
                    </w:txbxContent>
                  </v:textbox>
                </v:shape>
                <v:shape id="Text Box 474" o:spid="_x0000_s1225" type="#_x0000_t202" style="position:absolute;left:1409;top:15443;width:478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" stroked="f">
                  <v:textbox inset="2.36525mm,1.1826mm,2.36525mm,1.1826mm">
                    <w:txbxContent>
                      <w:p w14:paraId="20C620E4" w14:textId="77777777" w:rsidR="000C6BAC" w:rsidRPr="00D36480" w:rsidRDefault="000C6BAC" w:rsidP="00BF627C">
                        <w:pPr>
                          <w:rPr>
                            <w:sz w:val="18"/>
                          </w:rPr>
                        </w:pPr>
                        <w:r>
                          <w:rPr>
                            <w:sz w:val="18"/>
                          </w:rPr>
                          <w:t>Pmin</w:t>
                        </w:r>
                      </w:p>
                    </w:txbxContent>
                  </v:textbox>
                </v:shape>
                <v:shape id="Text Box 475" o:spid="_x0000_s1226" type="#_x0000_t202" style="position:absolute;left:19450;top:3987;width:1588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" stroked="f">
                  <v:textbox inset="2.36525mm,1.1826mm,2.36525mm,1.1826mm">
                    <w:txbxContent>
                      <w:p w14:paraId="20C620E5" w14:textId="77777777" w:rsidR="000C6BAC" w:rsidRPr="00D36480" w:rsidRDefault="000C6BAC" w:rsidP="00BF627C">
                        <w:pPr>
                          <w:rPr>
                            <w:sz w:val="18"/>
                          </w:rPr>
                        </w:pPr>
                        <w:r>
                          <w:rPr>
                            <w:sz w:val="18"/>
                          </w:rPr>
                          <w:t>Second CPM Retroactive</w:t>
                        </w:r>
                      </w:p>
                    </w:txbxContent>
                  </v:textbox>
                </v:shape>
                <v:shape id="AutoShape 476" o:spid="_x0000_s1227" type="#_x0000_t32" style="position:absolute;left:43853;top:13030;width:69;height:8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" strokeweight="1pt">
                  <v:stroke dashstyle="1 1" endcap="round"/>
                  <v:shadow color="#622423" opacity=".5" offset="1pt"/>
                </v:shape>
                <v:shape id="Text Box 477" o:spid="_x0000_s1228" type="#_x0000_t202" style="position:absolute;top:7683;width:342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" filled="f" stroked="f">
                  <v:textbox style="layout-flow:vertical;mso-layout-flow-alt:bottom-to-top" inset="2.36525mm,1.1826mm,2.36525mm,1.1826mm">
                    <w:txbxContent>
                      <w:p w14:paraId="20C620E6" w14:textId="77777777" w:rsidR="000C6BAC" w:rsidRPr="00D36480" w:rsidRDefault="000C6BAC" w:rsidP="00BF627C">
                        <w:pPr>
                          <w:jc w:val="center"/>
                          <w:rPr>
                            <w:sz w:val="18"/>
                          </w:rPr>
                        </w:pPr>
                        <w:r>
                          <w:rPr>
                            <w:szCs w:val="22"/>
                          </w:rPr>
                          <w:t>MW</w:t>
                        </w:r>
                      </w:p>
                    </w:txbxContent>
                  </v:textbox>
                </v:shape>
                <v:shape id="AutoShape 478" o:spid="_x0000_s1229" type="#_x0000_t32" style="position:absolute;left:20497;top:9486;width:7;height:2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" strokecolor="#c0504d" strokeweight="3pt">
                  <v:shadow color="#622423" opacity=".5" offset="1pt"/>
                </v:shape>
                <v:rect id="Rectangle 479" o:spid="_x0000_s1230" style="position:absolute;left:29527;top:6623;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" fillcolor="#fabf8f" strokecolor="#fabf8f"/>
                <v:rect id="Rectangle 480" o:spid="_x0000_s1231" style="position:absolute;left:34607;top:6623;width:937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" fillcolor="#e36c0a" strokecolor="#e36c0a"/>
                <v:shape id="AutoShape 481" o:spid="_x0000_s1232" type="#_x0000_t32" style="position:absolute;left:29514;top:1676;width:13;height:2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" strokeweight="1pt">
                  <v:stroke dashstyle="1 1" endcap="round"/>
                  <v:shadow color="#622423" opacity=".5" offset="1pt"/>
                </v:shape>
                <v:shape id="AutoShape 482" o:spid="_x0000_s1233" type="#_x0000_t32" style="position:absolute;left:34493;top:6623;width:6;height:14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" strokeweight="1pt">
                  <v:stroke dashstyle="dash"/>
                  <v:shadow color="#622423" opacity=".5" offset="1pt"/>
                </v:shape>
                <v:shape id="Text Box 483" o:spid="_x0000_s1234" type="#_x0000_t202" style="position:absolute;left:29527;top:33413;width:496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" fillcolor="#fabf8f" strokecolor="#f2f2f2" strokeweight="3pt">
                  <v:shadow on="t" color="#3f3151" opacity=".5" offset="1pt"/>
                  <v:textbox inset="2.36525mm,1.1826mm,2.36525mm,1.1826mm">
                    <w:txbxContent>
                      <w:p w14:paraId="20C620E7" w14:textId="77777777" w:rsidR="000C6BAC" w:rsidRPr="00F649BE" w:rsidRDefault="000C6BAC" w:rsidP="00BF627C">
                        <w:pPr>
                          <w:jc w:val="center"/>
                        </w:pPr>
                        <w:r>
                          <w:rPr>
                            <w:sz w:val="18"/>
                          </w:rPr>
                          <w:t>2</w:t>
                        </w:r>
                        <w:r w:rsidRPr="00C81138">
                          <w:rPr>
                            <w:sz w:val="18"/>
                            <w:vertAlign w:val="superscript"/>
                          </w:rPr>
                          <w:t>nd</w:t>
                        </w:r>
                        <w:r>
                          <w:rPr>
                            <w:sz w:val="18"/>
                          </w:rPr>
                          <w:t xml:space="preserve"> R</w:t>
                        </w:r>
                      </w:p>
                    </w:txbxContent>
                  </v:textbox>
                </v:shape>
                <v:shape id="Text Box 484" o:spid="_x0000_s1235" type="#_x0000_t202" style="position:absolute;left:34607;top:33413;width:93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" fillcolor="#e36c0a" strokecolor="#f2f2f2" strokeweight="3pt">
                  <v:shadow on="t" color="#3f3151" opacity=".5" offset="1pt"/>
                  <v:textbox inset="2.36525mm,1.1826mm,2.36525mm,1.1826mm">
                    <w:txbxContent>
                      <w:p w14:paraId="20C620E8" w14:textId="77777777" w:rsidR="000C6BAC" w:rsidRPr="00D36480" w:rsidRDefault="000C6BAC" w:rsidP="00BF627C">
                        <w:pPr>
                          <w:jc w:val="center"/>
                          <w:rPr>
                            <w:sz w:val="18"/>
                          </w:rPr>
                        </w:pPr>
                        <w:r>
                          <w:rPr>
                            <w:sz w:val="18"/>
                          </w:rPr>
                          <w:t>Second CPM</w:t>
                        </w:r>
                      </w:p>
                      <w:p w14:paraId="20C620E9" w14:textId="77777777" w:rsidR="000C6BAC" w:rsidRPr="00F649BE" w:rsidRDefault="000C6BAC" w:rsidP="00BF627C"/>
                    </w:txbxContent>
                  </v:textbox>
                </v:shape>
                <v:shape id="Text Box 485" o:spid="_x0000_s1236" type="#_x0000_t202" style="position:absolute;left:31972;top:24015;width:63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" stroked="f">
                  <v:textbox inset="2.36525mm,1.1826mm,2.36525mm,1.1826mm">
                    <w:txbxContent>
                      <w:p w14:paraId="20C620EA" w14:textId="77777777" w:rsidR="000C6BAC" w:rsidRPr="00D36480" w:rsidRDefault="000C6BAC" w:rsidP="00BF627C">
                        <w:pPr>
                          <w:rPr>
                            <w:sz w:val="18"/>
                          </w:rPr>
                        </w:pPr>
                        <w:r>
                          <w:rPr>
                            <w:sz w:val="18"/>
                          </w:rPr>
                          <w:t>2</w:t>
                        </w:r>
                        <w:r w:rsidRPr="00342EE7">
                          <w:rPr>
                            <w:sz w:val="18"/>
                            <w:vertAlign w:val="superscript"/>
                          </w:rPr>
                          <w:t>nd</w:t>
                        </w:r>
                        <w:r>
                          <w:rPr>
                            <w:sz w:val="18"/>
                          </w:rPr>
                          <w:t xml:space="preserve"> CPM</w:t>
                        </w:r>
                      </w:p>
                    </w:txbxContent>
                  </v:textbox>
                </v:shape>
                <v:shape id="AutoShape 486" o:spid="_x0000_s1237" type="#_x0000_t32" style="position:absolute;left:34404;top:23190;width:13;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Text Box 487" o:spid="_x0000_s1238" type="#_x0000_t202" style="position:absolute;left:10744;top:6858;width:1848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" stroked="f">
                  <v:textbox inset="2.36525mm,1.1826mm,2.36525mm,1.1826mm">
                    <w:txbxContent>
                      <w:p w14:paraId="20C620EB" w14:textId="77777777" w:rsidR="000C6BAC" w:rsidRPr="00D36480" w:rsidRDefault="000C6BAC" w:rsidP="00BF627C">
                        <w:pPr>
                          <w:spacing w:after="0"/>
                          <w:jc w:val="right"/>
                          <w:rPr>
                            <w:sz w:val="18"/>
                          </w:rPr>
                        </w:pPr>
                        <w:r>
                          <w:rPr>
                            <w:sz w:val="18"/>
                          </w:rPr>
                          <w:t>Second Incremental CPM</w:t>
                        </w:r>
                      </w:p>
                    </w:txbxContent>
                  </v:textbox>
                </v:shape>
                <v:shape id="Text Box 488" o:spid="_x0000_s1239" type="#_x0000_t202" style="position:absolute;left:35337;top:3651;width:998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" stroked="f">
                  <v:textbox inset="2.36525mm,1.1826mm,2.36525mm,1.1826mm">
                    <w:txbxContent>
                      <w:p w14:paraId="20C620EC" w14:textId="77777777" w:rsidR="000C6BAC" w:rsidRPr="00D36480" w:rsidRDefault="000C6BAC" w:rsidP="00BF627C">
                        <w:pPr>
                          <w:rPr>
                            <w:sz w:val="18"/>
                          </w:rPr>
                        </w:pPr>
                        <w:r>
                          <w:rPr>
                            <w:sz w:val="18"/>
                          </w:rPr>
                          <w:t xml:space="preserve">Second CPM </w:t>
                        </w:r>
                      </w:p>
                    </w:txbxContent>
                  </v:textbox>
                </v:shape>
                <w10:anchorlock/>
              </v:group>
            </w:pict>
          </mc:Fallback>
        </mc:AlternateContent>
      </w:r>
    </w:p>
    <w:p w14:paraId="20C61DFB" w14:textId="77777777" w:rsidR="00BF627C" w:rsidRPr="00CC6567" w:rsidRDefault="00BF627C" w:rsidP="00BF627C">
      <w:pPr>
        <w:tabs>
          <w:tab w:val="left" w:pos="1440"/>
        </w:tabs>
        <w:spacing w:after="60" w:line="300" w:lineRule="auto"/>
        <w:rPr>
          <w:szCs w:val="22"/>
        </w:rPr>
      </w:pPr>
    </w:p>
    <w:p w14:paraId="20C61DFC" w14:textId="77777777" w:rsidR="00BF627C" w:rsidRPr="00CC6567" w:rsidRDefault="00BF627C" w:rsidP="00BF627C">
      <w:pPr>
        <w:tabs>
          <w:tab w:val="left" w:pos="1440"/>
        </w:tabs>
        <w:spacing w:after="60" w:line="300" w:lineRule="auto"/>
        <w:rPr>
          <w:szCs w:val="22"/>
        </w:rPr>
      </w:pPr>
      <w:r w:rsidRPr="00CC6567">
        <w:rPr>
          <w:szCs w:val="22"/>
        </w:rPr>
        <w:t>Pmax: Limit of CPM</w:t>
      </w:r>
    </w:p>
    <w:p w14:paraId="20C61DFD" w14:textId="77777777" w:rsidR="00BF627C" w:rsidRPr="00CC6567" w:rsidRDefault="00BF627C" w:rsidP="00BF627C">
      <w:pPr>
        <w:tabs>
          <w:tab w:val="left" w:pos="1440"/>
        </w:tabs>
        <w:spacing w:after="60" w:line="300" w:lineRule="auto"/>
        <w:rPr>
          <w:szCs w:val="22"/>
        </w:rPr>
      </w:pPr>
      <w:r w:rsidRPr="00CC6567">
        <w:rPr>
          <w:szCs w:val="22"/>
        </w:rPr>
        <w:t>NQC: Not used in CPM</w:t>
      </w:r>
    </w:p>
    <w:p w14:paraId="20C61DFE" w14:textId="77777777" w:rsidR="00BF627C" w:rsidRPr="00CC6567" w:rsidRDefault="00BF627C" w:rsidP="00BF627C">
      <w:pPr>
        <w:tabs>
          <w:tab w:val="left" w:pos="1440"/>
        </w:tabs>
        <w:spacing w:after="60" w:line="300" w:lineRule="auto"/>
        <w:rPr>
          <w:szCs w:val="22"/>
        </w:rPr>
      </w:pPr>
      <w:r w:rsidRPr="00CC6567">
        <w:rPr>
          <w:szCs w:val="22"/>
        </w:rPr>
        <w:t>Pmin: RA is above Pmin</w:t>
      </w:r>
    </w:p>
    <w:p w14:paraId="20C61DFF" w14:textId="77777777" w:rsidR="00BF627C" w:rsidRPr="00CC6567" w:rsidRDefault="00BF627C" w:rsidP="00BF627C">
      <w:pPr>
        <w:tabs>
          <w:tab w:val="left" w:pos="1440"/>
        </w:tabs>
        <w:spacing w:after="60" w:line="300" w:lineRule="auto"/>
        <w:rPr>
          <w:szCs w:val="22"/>
        </w:rPr>
      </w:pPr>
    </w:p>
    <w:p w14:paraId="20C61E00" w14:textId="77777777" w:rsidR="00BF627C" w:rsidRPr="00CC6567" w:rsidRDefault="00BF627C" w:rsidP="00BF627C">
      <w:pPr>
        <w:tabs>
          <w:tab w:val="left" w:pos="1440"/>
        </w:tabs>
        <w:spacing w:after="60" w:line="300" w:lineRule="auto"/>
        <w:rPr>
          <w:szCs w:val="22"/>
        </w:rPr>
      </w:pPr>
      <w:r w:rsidRPr="00CC6567">
        <w:rPr>
          <w:szCs w:val="22"/>
        </w:rPr>
        <w:t xml:space="preserve">Month A: </w:t>
      </w:r>
    </w:p>
    <w:p w14:paraId="20C61E01" w14:textId="77777777" w:rsidR="00BF627C" w:rsidRPr="00CC6567" w:rsidRDefault="00BF627C" w:rsidP="00BF627C">
      <w:pPr>
        <w:tabs>
          <w:tab w:val="left" w:pos="1440"/>
        </w:tabs>
        <w:spacing w:after="60" w:line="300" w:lineRule="auto"/>
        <w:rPr>
          <w:szCs w:val="22"/>
        </w:rPr>
      </w:pPr>
      <w:r w:rsidRPr="00CC6567">
        <w:rPr>
          <w:szCs w:val="22"/>
        </w:rPr>
        <w:t>First CPM all the same rules apply</w:t>
      </w:r>
    </w:p>
    <w:p w14:paraId="20C61E02" w14:textId="77777777" w:rsidR="00BF627C" w:rsidRPr="00CC6567" w:rsidRDefault="00BF627C" w:rsidP="00BF627C">
      <w:pPr>
        <w:tabs>
          <w:tab w:val="left" w:pos="1440"/>
        </w:tabs>
        <w:spacing w:after="60" w:line="300" w:lineRule="auto"/>
        <w:rPr>
          <w:szCs w:val="22"/>
        </w:rPr>
      </w:pPr>
      <w:r w:rsidRPr="00CC6567">
        <w:rPr>
          <w:szCs w:val="22"/>
        </w:rPr>
        <w:t>No Second CPM</w:t>
      </w:r>
    </w:p>
    <w:p w14:paraId="20C61E03" w14:textId="77777777" w:rsidR="00BF627C" w:rsidRPr="00CC6567" w:rsidRDefault="00BF627C" w:rsidP="00BF627C">
      <w:pPr>
        <w:tabs>
          <w:tab w:val="left" w:pos="1440"/>
        </w:tabs>
        <w:spacing w:after="60" w:line="300" w:lineRule="auto"/>
        <w:rPr>
          <w:szCs w:val="22"/>
        </w:rPr>
      </w:pPr>
    </w:p>
    <w:p w14:paraId="20C61E04" w14:textId="77777777" w:rsidR="00BF627C" w:rsidRPr="00CC6567" w:rsidRDefault="00BF627C" w:rsidP="00BF627C">
      <w:pPr>
        <w:tabs>
          <w:tab w:val="left" w:pos="1440"/>
        </w:tabs>
        <w:spacing w:after="60" w:line="300" w:lineRule="auto"/>
        <w:rPr>
          <w:szCs w:val="22"/>
        </w:rPr>
      </w:pPr>
      <w:r w:rsidRPr="00CC6567">
        <w:rPr>
          <w:szCs w:val="22"/>
        </w:rPr>
        <w:t xml:space="preserve">Month B: </w:t>
      </w:r>
    </w:p>
    <w:p w14:paraId="20C61E05" w14:textId="77777777" w:rsidR="00BF627C" w:rsidRPr="00CC6567" w:rsidRDefault="00BF627C" w:rsidP="00BF627C">
      <w:pPr>
        <w:tabs>
          <w:tab w:val="left" w:pos="1440"/>
        </w:tabs>
        <w:spacing w:after="60" w:line="300" w:lineRule="auto"/>
        <w:rPr>
          <w:szCs w:val="22"/>
        </w:rPr>
      </w:pPr>
      <w:r w:rsidRPr="00CC6567">
        <w:rPr>
          <w:szCs w:val="22"/>
        </w:rPr>
        <w:t>First CPM all the same rules apply, all three cases above establish Month B CPM Level</w:t>
      </w:r>
    </w:p>
    <w:p w14:paraId="20C61E06" w14:textId="77777777" w:rsidR="00BF627C" w:rsidRPr="00CC6567" w:rsidRDefault="00BF627C" w:rsidP="00BF627C">
      <w:pPr>
        <w:tabs>
          <w:tab w:val="left" w:pos="1440"/>
        </w:tabs>
        <w:spacing w:after="60" w:line="300" w:lineRule="auto"/>
        <w:rPr>
          <w:szCs w:val="22"/>
        </w:rPr>
      </w:pPr>
    </w:p>
    <w:p w14:paraId="20C61E07" w14:textId="77777777" w:rsidR="00BF627C" w:rsidRPr="00CC6567" w:rsidRDefault="00BF627C" w:rsidP="00BF627C">
      <w:pPr>
        <w:tabs>
          <w:tab w:val="left" w:pos="1440"/>
        </w:tabs>
        <w:spacing w:after="60" w:line="300" w:lineRule="auto"/>
        <w:rPr>
          <w:szCs w:val="22"/>
        </w:rPr>
      </w:pPr>
      <w:r w:rsidRPr="00CC6567">
        <w:rPr>
          <w:szCs w:val="22"/>
        </w:rPr>
        <w:t xml:space="preserve">Second CPM Month B Incremental CPM: Second CPM Dispatch Level – </w:t>
      </w:r>
      <w:r w:rsidRPr="00CC6567">
        <w:rPr>
          <w:szCs w:val="22"/>
        </w:rPr>
        <w:sym w:font="Symbol" w:char="F0E5"/>
      </w:r>
      <w:r w:rsidRPr="00CC6567">
        <w:rPr>
          <w:szCs w:val="22"/>
        </w:rPr>
        <w:t xml:space="preserve"> (Any Existing CPM, Month A RA, or other Contracts)</w:t>
      </w:r>
    </w:p>
    <w:p w14:paraId="20C61E08" w14:textId="77777777" w:rsidR="00BF627C" w:rsidRPr="00CC6567" w:rsidRDefault="00BF627C" w:rsidP="00BF627C">
      <w:pPr>
        <w:tabs>
          <w:tab w:val="left" w:pos="1440"/>
        </w:tabs>
        <w:spacing w:after="60" w:line="300" w:lineRule="auto"/>
        <w:rPr>
          <w:szCs w:val="22"/>
        </w:rPr>
      </w:pPr>
      <w:r w:rsidRPr="00CC6567">
        <w:rPr>
          <w:szCs w:val="22"/>
        </w:rPr>
        <w:t>Second CPM Month B Retroactive Days: Date Second CPM dispatch – First of work day of month B</w:t>
      </w:r>
    </w:p>
    <w:p w14:paraId="20C61E09" w14:textId="77777777" w:rsidR="00BF627C" w:rsidRPr="00CC6567" w:rsidRDefault="00BF627C" w:rsidP="00BF627C">
      <w:pPr>
        <w:tabs>
          <w:tab w:val="left" w:pos="1440"/>
        </w:tabs>
        <w:spacing w:after="60" w:line="300" w:lineRule="auto"/>
        <w:rPr>
          <w:szCs w:val="22"/>
        </w:rPr>
      </w:pPr>
      <w:r w:rsidRPr="00CC6567">
        <w:rPr>
          <w:szCs w:val="22"/>
        </w:rPr>
        <w:lastRenderedPageBreak/>
        <w:t>Second CPM Month B Days: End of first CPM Date – Date Second CPM dispatch</w:t>
      </w:r>
    </w:p>
    <w:p w14:paraId="20C61E0A" w14:textId="77777777" w:rsidR="00BF627C" w:rsidRPr="0052654B" w:rsidRDefault="00BF627C" w:rsidP="00BF627C">
      <w:pPr>
        <w:tabs>
          <w:tab w:val="left" w:pos="1440"/>
        </w:tabs>
        <w:spacing w:after="60" w:line="300" w:lineRule="auto"/>
        <w:rPr>
          <w:sz w:val="26"/>
          <w:szCs w:val="26"/>
        </w:rPr>
      </w:pPr>
    </w:p>
    <w:p w14:paraId="20C61E0B" w14:textId="77777777" w:rsidR="00BF627C" w:rsidRPr="0061059A" w:rsidRDefault="00BF627C" w:rsidP="00BF627C">
      <w:bookmarkStart w:id="960" w:name="_Toc295831195"/>
      <w:bookmarkStart w:id="961" w:name="_Toc326763951"/>
      <w:r w:rsidRPr="0061059A">
        <w:t>Selection of Eligible Capacity under the CPM Generally</w:t>
      </w:r>
      <w:bookmarkEnd w:id="960"/>
      <w:bookmarkEnd w:id="961"/>
    </w:p>
    <w:p w14:paraId="20C61E0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.3</w:t>
      </w:r>
    </w:p>
    <w:p w14:paraId="20C61E0D" w14:textId="77777777" w:rsidR="00BF627C" w:rsidRPr="00EC498F" w:rsidRDefault="00BF627C" w:rsidP="00BF627C">
      <w:pPr>
        <w:tabs>
          <w:tab w:val="left" w:pos="1440"/>
        </w:tabs>
        <w:spacing w:after="60" w:line="300" w:lineRule="auto"/>
        <w:rPr>
          <w:rFonts w:cs="Arial"/>
          <w:b/>
          <w:szCs w:val="22"/>
        </w:rPr>
      </w:pPr>
      <w:r w:rsidRPr="00EC498F">
        <w:rPr>
          <w:rFonts w:cs="Arial"/>
          <w:szCs w:val="22"/>
        </w:rPr>
        <w:t xml:space="preserve">In accordance with Good Utility Practice, the </w:t>
      </w:r>
      <w:r>
        <w:rPr>
          <w:rFonts w:cs="Arial"/>
          <w:szCs w:val="22"/>
        </w:rPr>
        <w:t>ISO</w:t>
      </w:r>
      <w:r w:rsidRPr="00EC498F">
        <w:rPr>
          <w:rFonts w:cs="Arial"/>
          <w:szCs w:val="22"/>
        </w:rPr>
        <w:t xml:space="preserve"> shall make designations of Eligible Capacity as</w:t>
      </w:r>
      <w:r>
        <w:rPr>
          <w:rFonts w:cs="Arial"/>
          <w:szCs w:val="22"/>
        </w:rPr>
        <w:t xml:space="preserve"> CPM </w:t>
      </w:r>
      <w:r w:rsidRPr="00EC498F">
        <w:rPr>
          <w:rFonts w:cs="Arial"/>
          <w:szCs w:val="22"/>
        </w:rPr>
        <w:t xml:space="preserve">Capacity under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.1 based on the following criteria:</w:t>
      </w:r>
    </w:p>
    <w:p w14:paraId="20C61E0E" w14:textId="77777777" w:rsidR="00BF627C" w:rsidRPr="00EC498F" w:rsidRDefault="00BF627C" w:rsidP="00BF627C">
      <w:pPr>
        <w:tabs>
          <w:tab w:val="left" w:pos="1440"/>
        </w:tabs>
        <w:spacing w:after="60" w:line="300" w:lineRule="auto"/>
        <w:ind w:left="2160" w:hanging="720"/>
        <w:rPr>
          <w:rFonts w:cs="Arial"/>
          <w:szCs w:val="22"/>
        </w:rPr>
      </w:pPr>
      <w:r w:rsidRPr="00EC498F">
        <w:rPr>
          <w:rFonts w:cs="Arial"/>
          <w:szCs w:val="22"/>
        </w:rPr>
        <w:t>(1)</w:t>
      </w:r>
      <w:r w:rsidRPr="00EC498F">
        <w:rPr>
          <w:rFonts w:cs="Arial"/>
          <w:szCs w:val="22"/>
        </w:rPr>
        <w:tab/>
        <w:t xml:space="preserve">The effectiveness of the Eligible Capacity at meeting the designation criteria specified in Section </w:t>
      </w:r>
      <w:r w:rsidR="005C4229">
        <w:rPr>
          <w:rFonts w:cs="Arial"/>
          <w:szCs w:val="22"/>
        </w:rPr>
        <w:t>43A</w:t>
      </w:r>
      <w:r w:rsidRPr="00EC498F">
        <w:rPr>
          <w:rFonts w:cs="Arial"/>
          <w:szCs w:val="22"/>
        </w:rPr>
        <w:t>.</w:t>
      </w:r>
      <w:r>
        <w:rPr>
          <w:rFonts w:cs="Arial"/>
          <w:szCs w:val="22"/>
        </w:rPr>
        <w:t>2</w:t>
      </w:r>
      <w:r w:rsidRPr="00EC498F">
        <w:rPr>
          <w:rFonts w:cs="Arial"/>
          <w:szCs w:val="22"/>
        </w:rPr>
        <w:t>;</w:t>
      </w:r>
    </w:p>
    <w:p w14:paraId="20C61E0F" w14:textId="77777777" w:rsidR="00BF627C" w:rsidRPr="00EC498F" w:rsidRDefault="00BF627C" w:rsidP="00BF627C">
      <w:pPr>
        <w:tabs>
          <w:tab w:val="left" w:pos="1440"/>
        </w:tabs>
        <w:spacing w:after="60" w:line="300" w:lineRule="auto"/>
        <w:ind w:left="2160" w:hanging="720"/>
        <w:rPr>
          <w:rFonts w:cs="Arial"/>
          <w:b/>
          <w:szCs w:val="22"/>
        </w:rPr>
      </w:pPr>
      <w:r w:rsidRPr="00EC498F">
        <w:rPr>
          <w:rFonts w:cs="Arial"/>
          <w:szCs w:val="22"/>
        </w:rPr>
        <w:t>(2)</w:t>
      </w:r>
      <w:r w:rsidRPr="00EC498F">
        <w:rPr>
          <w:rFonts w:cs="Arial"/>
          <w:szCs w:val="22"/>
        </w:rPr>
        <w:tab/>
        <w:t>The capacity costs associated with the Eligible Capacity;</w:t>
      </w:r>
    </w:p>
    <w:p w14:paraId="20C61E10"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(3)</w:t>
      </w:r>
      <w:r>
        <w:rPr>
          <w:rFonts w:cs="Arial"/>
          <w:szCs w:val="22"/>
        </w:rPr>
        <w:tab/>
        <w:t>T</w:t>
      </w:r>
      <w:r w:rsidRPr="00EC498F">
        <w:rPr>
          <w:rFonts w:cs="Arial"/>
          <w:szCs w:val="22"/>
        </w:rPr>
        <w:t>he quantity of a resource’s available Eligible Capacity, based on a resource’s PMin, relative to the remaining amount of capacity needed; and</w:t>
      </w:r>
    </w:p>
    <w:p w14:paraId="20C61E11" w14:textId="77777777" w:rsidR="00BF627C" w:rsidRDefault="00BF627C" w:rsidP="00BF627C">
      <w:pPr>
        <w:tabs>
          <w:tab w:val="left" w:pos="1440"/>
        </w:tabs>
        <w:spacing w:after="60" w:line="300" w:lineRule="auto"/>
        <w:ind w:left="2160" w:hanging="720"/>
        <w:rPr>
          <w:rFonts w:cs="Arial"/>
          <w:szCs w:val="22"/>
        </w:rPr>
      </w:pPr>
      <w:r w:rsidRPr="00EC498F">
        <w:rPr>
          <w:rFonts w:cs="Arial"/>
          <w:szCs w:val="22"/>
        </w:rPr>
        <w:t>(4)</w:t>
      </w:r>
      <w:r w:rsidRPr="00EC498F">
        <w:rPr>
          <w:rFonts w:cs="Arial"/>
          <w:szCs w:val="22"/>
        </w:rPr>
        <w:tab/>
      </w:r>
      <w:r>
        <w:rPr>
          <w:rFonts w:cs="Arial"/>
          <w:szCs w:val="22"/>
        </w:rPr>
        <w:t>The operating characteristics of the resource, such as dispatch ability, Ramp Rate, and load following capability;</w:t>
      </w:r>
    </w:p>
    <w:p w14:paraId="20C61E12" w14:textId="77777777" w:rsidR="00BF627C" w:rsidRDefault="00BF627C" w:rsidP="00BF627C">
      <w:pPr>
        <w:tabs>
          <w:tab w:val="left" w:pos="1440"/>
        </w:tabs>
        <w:spacing w:after="60" w:line="300" w:lineRule="auto"/>
        <w:ind w:left="2160" w:hanging="720"/>
        <w:rPr>
          <w:rFonts w:cs="Arial"/>
          <w:szCs w:val="22"/>
        </w:rPr>
      </w:pPr>
      <w:r>
        <w:rPr>
          <w:rFonts w:cs="Arial"/>
          <w:szCs w:val="22"/>
        </w:rPr>
        <w:t>(5)</w:t>
      </w:r>
      <w:r>
        <w:rPr>
          <w:rFonts w:cs="Arial"/>
          <w:szCs w:val="22"/>
        </w:rPr>
        <w:tab/>
        <w:t>Whether the resource is subject to restrictions as a Use-Limited Resource; and</w:t>
      </w:r>
    </w:p>
    <w:p w14:paraId="20C61E13" w14:textId="77777777" w:rsidR="00BF627C" w:rsidRPr="00EC498F" w:rsidRDefault="00BF627C" w:rsidP="00BF627C">
      <w:pPr>
        <w:tabs>
          <w:tab w:val="left" w:pos="1440"/>
        </w:tabs>
        <w:spacing w:after="60" w:line="300" w:lineRule="auto"/>
        <w:ind w:left="2160" w:hanging="720"/>
        <w:rPr>
          <w:rFonts w:cs="Arial"/>
          <w:szCs w:val="22"/>
        </w:rPr>
      </w:pPr>
      <w:r>
        <w:rPr>
          <w:rFonts w:cs="Arial"/>
          <w:szCs w:val="22"/>
        </w:rPr>
        <w:t>(6)</w:t>
      </w:r>
      <w:r>
        <w:rPr>
          <w:rFonts w:cs="Arial"/>
          <w:szCs w:val="22"/>
        </w:rPr>
        <w:tab/>
      </w:r>
      <w:r w:rsidRPr="00EC498F">
        <w:rPr>
          <w:rFonts w:cs="Arial"/>
          <w:szCs w:val="22"/>
        </w:rPr>
        <w:t xml:space="preserve">For designations under Section </w:t>
      </w:r>
      <w:r w:rsidR="005C4229">
        <w:rPr>
          <w:rFonts w:cs="Arial"/>
          <w:szCs w:val="22"/>
        </w:rPr>
        <w:t>43A</w:t>
      </w:r>
      <w:r>
        <w:rPr>
          <w:rFonts w:cs="Arial"/>
          <w:szCs w:val="22"/>
        </w:rPr>
        <w:t>.2</w:t>
      </w:r>
      <w:r w:rsidRPr="00EC498F">
        <w:rPr>
          <w:rFonts w:cs="Arial"/>
          <w:szCs w:val="22"/>
        </w:rPr>
        <w:t xml:space="preserve">.3, the effectiveness of the Eligible Capacity in meeting local and/or zonal constraints or other </w:t>
      </w:r>
      <w:r>
        <w:rPr>
          <w:rFonts w:cs="Arial"/>
          <w:szCs w:val="22"/>
        </w:rPr>
        <w:t>ISO</w:t>
      </w:r>
      <w:r w:rsidRPr="00EC498F">
        <w:rPr>
          <w:rFonts w:cs="Arial"/>
          <w:szCs w:val="22"/>
        </w:rPr>
        <w:t xml:space="preserve"> system needs.</w:t>
      </w:r>
    </w:p>
    <w:p w14:paraId="20C61E14" w14:textId="77777777" w:rsidR="00BF627C" w:rsidRPr="00EC498F" w:rsidRDefault="00BF627C" w:rsidP="00BF627C">
      <w:pPr>
        <w:spacing w:after="60" w:line="300" w:lineRule="auto"/>
        <w:rPr>
          <w:rFonts w:cs="Arial"/>
          <w:bCs/>
          <w:szCs w:val="22"/>
        </w:rPr>
      </w:pPr>
      <w:r w:rsidRPr="00EC498F">
        <w:rPr>
          <w:rFonts w:cs="Arial"/>
          <w:szCs w:val="22"/>
        </w:rPr>
        <w:t xml:space="preserve">In making this determination, the </w:t>
      </w:r>
      <w:r>
        <w:rPr>
          <w:rFonts w:cs="Arial"/>
          <w:szCs w:val="22"/>
        </w:rPr>
        <w:t>ISO</w:t>
      </w:r>
      <w:r w:rsidRPr="00EC498F">
        <w:rPr>
          <w:rFonts w:cs="Arial"/>
          <w:szCs w:val="22"/>
        </w:rPr>
        <w:t xml:space="preserve"> will attempt to designate lower cost resources that have specified a capacity price before designating resources that have not specified a capacity price, taking into account factors (1), (3)</w:t>
      </w:r>
      <w:r>
        <w:rPr>
          <w:rFonts w:cs="Arial"/>
          <w:szCs w:val="22"/>
        </w:rPr>
        <w:t>, (4), (5),</w:t>
      </w:r>
      <w:r w:rsidRPr="00EC498F">
        <w:rPr>
          <w:rFonts w:cs="Arial"/>
          <w:szCs w:val="22"/>
        </w:rPr>
        <w:t xml:space="preserve"> and (</w:t>
      </w:r>
      <w:r>
        <w:rPr>
          <w:rFonts w:cs="Arial"/>
          <w:szCs w:val="22"/>
        </w:rPr>
        <w:t>6</w:t>
      </w:r>
      <w:r w:rsidRPr="00EC498F">
        <w:rPr>
          <w:rFonts w:cs="Arial"/>
          <w:szCs w:val="22"/>
        </w:rPr>
        <w:t>) of this Section concerning the relative effectiveness of the resource and the resource’s PMin</w:t>
      </w:r>
      <w:r>
        <w:rPr>
          <w:rFonts w:cs="Arial"/>
          <w:szCs w:val="22"/>
        </w:rPr>
        <w:t xml:space="preserve">.  </w:t>
      </w:r>
      <w:r w:rsidRPr="00EC498F">
        <w:rPr>
          <w:rFonts w:cs="Arial"/>
          <w:szCs w:val="22"/>
        </w:rPr>
        <w:t xml:space="preserve">If after applying these criteria, two or more resources that are eligible for designation equally satisfy these criteria, the </w:t>
      </w:r>
      <w:r>
        <w:rPr>
          <w:rFonts w:cs="Arial"/>
          <w:szCs w:val="22"/>
        </w:rPr>
        <w:t>ISO</w:t>
      </w:r>
      <w:r w:rsidRPr="00EC498F">
        <w:rPr>
          <w:rFonts w:cs="Arial"/>
          <w:szCs w:val="22"/>
        </w:rPr>
        <w:t xml:space="preserve"> shall utilize </w:t>
      </w:r>
      <w:r w:rsidRPr="00EC498F">
        <w:rPr>
          <w:rFonts w:cs="Arial"/>
          <w:bCs/>
          <w:szCs w:val="22"/>
        </w:rPr>
        <w:t>a random selection method to determine the designation between those resources.</w:t>
      </w:r>
    </w:p>
    <w:p w14:paraId="20C61E15" w14:textId="77777777" w:rsidR="00BF627C" w:rsidRPr="00EC498F" w:rsidRDefault="00BF627C" w:rsidP="00BF627C">
      <w:pPr>
        <w:tabs>
          <w:tab w:val="left" w:pos="1440"/>
        </w:tabs>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does not have to designate the full capability of a resource; however, the </w:t>
      </w:r>
      <w:r>
        <w:rPr>
          <w:rFonts w:cs="Arial"/>
          <w:szCs w:val="22"/>
        </w:rPr>
        <w:t>ISO</w:t>
      </w:r>
      <w:r w:rsidRPr="00EC498F">
        <w:rPr>
          <w:rFonts w:cs="Arial"/>
          <w:szCs w:val="22"/>
        </w:rPr>
        <w:t xml:space="preserve"> may designate an amount of</w:t>
      </w:r>
      <w:r>
        <w:rPr>
          <w:rFonts w:cs="Arial"/>
          <w:szCs w:val="22"/>
        </w:rPr>
        <w:t xml:space="preserve"> CPM </w:t>
      </w:r>
      <w:r w:rsidRPr="00EC498F">
        <w:rPr>
          <w:rFonts w:cs="Arial"/>
          <w:szCs w:val="22"/>
        </w:rPr>
        <w:t>Capacity from a resource that exceeds the amount of capacity identified</w:t>
      </w:r>
      <w:r>
        <w:rPr>
          <w:rFonts w:cs="Arial"/>
          <w:szCs w:val="22"/>
        </w:rPr>
        <w:t xml:space="preserve"> </w:t>
      </w:r>
      <w:r w:rsidRPr="00EC498F">
        <w:rPr>
          <w:rFonts w:cs="Arial"/>
          <w:szCs w:val="22"/>
        </w:rPr>
        <w:t xml:space="preserve">to ensure compliance with the Reliability Criteria set forth in </w:t>
      </w:r>
      <w:r>
        <w:rPr>
          <w:rFonts w:cs="Arial"/>
          <w:szCs w:val="22"/>
        </w:rPr>
        <w:t>ISO</w:t>
      </w:r>
      <w:r w:rsidRPr="00EC498F">
        <w:rPr>
          <w:rFonts w:cs="Arial"/>
          <w:szCs w:val="22"/>
        </w:rPr>
        <w:t xml:space="preserve"> Tariff Section 40.3 due to the PMin or other operational requirements/limits of a resource that has available capacity to provide</w:t>
      </w:r>
      <w:r>
        <w:rPr>
          <w:rFonts w:cs="Arial"/>
          <w:szCs w:val="22"/>
        </w:rPr>
        <w:t xml:space="preserve"> CPM </w:t>
      </w:r>
      <w:r w:rsidRPr="00EC498F">
        <w:rPr>
          <w:rFonts w:cs="Arial"/>
          <w:szCs w:val="22"/>
        </w:rPr>
        <w:t>service</w:t>
      </w:r>
      <w:r>
        <w:rPr>
          <w:rFonts w:cs="Arial"/>
          <w:szCs w:val="22"/>
        </w:rPr>
        <w:t xml:space="preserve">.  </w:t>
      </w:r>
      <w:r w:rsidRPr="00EC498F">
        <w:rPr>
          <w:rFonts w:cs="Arial"/>
          <w:szCs w:val="22"/>
        </w:rPr>
        <w:t xml:space="preserve">The </w:t>
      </w:r>
      <w:r>
        <w:rPr>
          <w:rFonts w:cs="Arial"/>
          <w:szCs w:val="22"/>
        </w:rPr>
        <w:t>ISO</w:t>
      </w:r>
      <w:r w:rsidRPr="00EC498F">
        <w:rPr>
          <w:rFonts w:cs="Arial"/>
          <w:szCs w:val="22"/>
        </w:rPr>
        <w:t xml:space="preserve"> will not designate the capacity of a resource for an amount of capacity that is less than the resource’s PMin.</w:t>
      </w:r>
    </w:p>
    <w:p w14:paraId="20C61E16" w14:textId="77777777" w:rsidR="00BF627C" w:rsidRDefault="00BF627C" w:rsidP="00BF627C">
      <w:pPr>
        <w:tabs>
          <w:tab w:val="left" w:pos="1440"/>
        </w:tabs>
        <w:spacing w:after="60" w:line="480" w:lineRule="auto"/>
        <w:rPr>
          <w:rFonts w:cs="Arial"/>
          <w:sz w:val="20"/>
        </w:rPr>
      </w:pPr>
    </w:p>
    <w:p w14:paraId="20C61E17" w14:textId="77777777" w:rsidR="00BF627C" w:rsidRDefault="00BF627C" w:rsidP="00BF627C">
      <w:pPr>
        <w:tabs>
          <w:tab w:val="left" w:pos="1440"/>
        </w:tabs>
        <w:spacing w:after="60" w:line="300" w:lineRule="auto"/>
        <w:rPr>
          <w:rStyle w:val="DeltaViewInsertion"/>
          <w:color w:val="auto"/>
          <w:szCs w:val="22"/>
          <w:u w:val="none"/>
        </w:rPr>
      </w:pPr>
    </w:p>
    <w:p w14:paraId="20C61E18" w14:textId="77777777" w:rsidR="00BF627C" w:rsidRDefault="00BF627C" w:rsidP="00BF627C">
      <w:pPr>
        <w:pStyle w:val="ListParagraph"/>
        <w:tabs>
          <w:tab w:val="left" w:pos="1440"/>
        </w:tabs>
        <w:spacing w:after="60" w:line="300" w:lineRule="auto"/>
        <w:ind w:left="1440"/>
        <w:rPr>
          <w:szCs w:val="22"/>
        </w:rPr>
      </w:pPr>
    </w:p>
    <w:p w14:paraId="20C61E19" w14:textId="77777777" w:rsidR="00BF627C" w:rsidRPr="0061059A" w:rsidRDefault="00BF627C" w:rsidP="00BF627C">
      <w:bookmarkStart w:id="962" w:name="_Toc295831196"/>
      <w:bookmarkStart w:id="963" w:name="_Toc326763952"/>
      <w:r w:rsidRPr="0061059A">
        <w:t>Quantity of Capacity included in an Exceptional Dispatch CPM Designation</w:t>
      </w:r>
      <w:bookmarkEnd w:id="962"/>
      <w:bookmarkEnd w:id="963"/>
    </w:p>
    <w:p w14:paraId="20C61E1A" w14:textId="77777777" w:rsidR="00BF627C" w:rsidRPr="00C5725D" w:rsidRDefault="00BF627C" w:rsidP="00BF627C">
      <w:pPr>
        <w:tabs>
          <w:tab w:val="left" w:pos="1440"/>
        </w:tabs>
        <w:spacing w:after="60" w:line="300" w:lineRule="auto"/>
        <w:rPr>
          <w:szCs w:val="22"/>
        </w:rPr>
      </w:pPr>
    </w:p>
    <w:p w14:paraId="20C61E1B" w14:textId="77777777" w:rsidR="00BF627C" w:rsidRPr="00C5725D" w:rsidRDefault="00BF627C" w:rsidP="00BF627C">
      <w:pPr>
        <w:tabs>
          <w:tab w:val="left" w:pos="1440"/>
        </w:tabs>
        <w:spacing w:after="60" w:line="300" w:lineRule="auto"/>
        <w:rPr>
          <w:szCs w:val="22"/>
        </w:rPr>
      </w:pPr>
      <w:r>
        <w:rPr>
          <w:szCs w:val="22"/>
        </w:rPr>
        <w:lastRenderedPageBreak/>
        <w:t>ISO</w:t>
      </w:r>
      <w:r w:rsidRPr="00C5725D">
        <w:rPr>
          <w:szCs w:val="22"/>
        </w:rPr>
        <w:t xml:space="preserve"> Tariff Sections </w:t>
      </w:r>
      <w:r w:rsidR="005C4229">
        <w:rPr>
          <w:szCs w:val="22"/>
        </w:rPr>
        <w:t>43A</w:t>
      </w:r>
      <w:r w:rsidRPr="00C5725D">
        <w:rPr>
          <w:szCs w:val="22"/>
        </w:rPr>
        <w:t xml:space="preserve">.2.5.2.2, </w:t>
      </w:r>
      <w:r w:rsidR="005C4229">
        <w:rPr>
          <w:szCs w:val="22"/>
        </w:rPr>
        <w:t>43A</w:t>
      </w:r>
      <w:r w:rsidRPr="00C5725D">
        <w:rPr>
          <w:szCs w:val="22"/>
        </w:rPr>
        <w:t xml:space="preserve">.2.5.2.3, and </w:t>
      </w:r>
      <w:r w:rsidR="005C4229">
        <w:rPr>
          <w:szCs w:val="22"/>
        </w:rPr>
        <w:t>43A</w:t>
      </w:r>
      <w:r w:rsidRPr="00C5725D">
        <w:rPr>
          <w:szCs w:val="22"/>
        </w:rPr>
        <w:t>.2.5.2.4</w:t>
      </w:r>
    </w:p>
    <w:p w14:paraId="20C61E1C" w14:textId="77777777" w:rsidR="00BF627C" w:rsidRDefault="00BF627C" w:rsidP="00BF627C">
      <w:pPr>
        <w:tabs>
          <w:tab w:val="left" w:pos="1440"/>
        </w:tabs>
        <w:spacing w:after="60" w:line="300" w:lineRule="auto"/>
        <w:rPr>
          <w:b/>
          <w:szCs w:val="22"/>
        </w:rPr>
      </w:pPr>
    </w:p>
    <w:p w14:paraId="20C61E1D" w14:textId="77777777" w:rsidR="00BF627C" w:rsidRDefault="00BF627C" w:rsidP="00BF627C">
      <w:pPr>
        <w:tabs>
          <w:tab w:val="left" w:pos="1440"/>
        </w:tabs>
        <w:spacing w:after="60" w:line="300" w:lineRule="auto"/>
        <w:rPr>
          <w:szCs w:val="22"/>
        </w:rPr>
      </w:pPr>
      <w:r w:rsidRPr="00A5441C">
        <w:rPr>
          <w:szCs w:val="22"/>
        </w:rPr>
        <w:t>Exceptional Dispatch of Partial RA, Partial CPM Unit, or Market Committed Resource</w:t>
      </w:r>
      <w:r>
        <w:rPr>
          <w:szCs w:val="22"/>
        </w:rPr>
        <w:t>:</w:t>
      </w:r>
    </w:p>
    <w:p w14:paraId="20C61E1E" w14:textId="77777777" w:rsidR="00BF627C" w:rsidRPr="00244264" w:rsidRDefault="00BF627C" w:rsidP="00BF627C">
      <w:pPr>
        <w:tabs>
          <w:tab w:val="left" w:pos="1440"/>
        </w:tabs>
        <w:spacing w:after="60" w:line="300" w:lineRule="auto"/>
        <w:rPr>
          <w:szCs w:val="22"/>
        </w:rPr>
      </w:pPr>
      <w:r w:rsidRPr="00A5441C">
        <w:rPr>
          <w:szCs w:val="22"/>
        </w:rPr>
        <w:t xml:space="preserve">If a resource is a Partial Resource Adequacy Resource, has an </w:t>
      </w:r>
      <w:r w:rsidRPr="00244264">
        <w:rPr>
          <w:szCs w:val="22"/>
        </w:rPr>
        <w:t>CPM</w:t>
      </w:r>
      <w:r w:rsidRPr="00A5441C">
        <w:rPr>
          <w:szCs w:val="22"/>
        </w:rPr>
        <w:t xml:space="preserve"> designation of less than its </w:t>
      </w:r>
      <w:r w:rsidRPr="00244264">
        <w:rPr>
          <w:szCs w:val="22"/>
        </w:rPr>
        <w:t xml:space="preserve">entire capacity, has a Self Schedule or has a market based commitment, or has already received an </w:t>
      </w:r>
      <w:r w:rsidRPr="00A5441C">
        <w:rPr>
          <w:szCs w:val="22"/>
        </w:rPr>
        <w:t xml:space="preserve">Exceptional Dispatch CPM designation under Section </w:t>
      </w:r>
      <w:r w:rsidR="005C4229">
        <w:rPr>
          <w:szCs w:val="22"/>
        </w:rPr>
        <w:t>43A</w:t>
      </w:r>
      <w:r w:rsidRPr="00A5441C">
        <w:rPr>
          <w:szCs w:val="22"/>
        </w:rPr>
        <w:t>.</w:t>
      </w:r>
      <w:r w:rsidRPr="00244264">
        <w:rPr>
          <w:szCs w:val="22"/>
        </w:rPr>
        <w:t>2</w:t>
      </w:r>
      <w:r w:rsidRPr="00A5441C">
        <w:rPr>
          <w:szCs w:val="22"/>
        </w:rPr>
        <w:t xml:space="preserve">.5, the </w:t>
      </w:r>
      <w:r>
        <w:rPr>
          <w:szCs w:val="22"/>
        </w:rPr>
        <w:t>ISO</w:t>
      </w:r>
      <w:r w:rsidRPr="00A5441C">
        <w:rPr>
          <w:szCs w:val="22"/>
        </w:rPr>
        <w:t xml:space="preserve"> shall designate as CPM </w:t>
      </w:r>
      <w:r w:rsidRPr="00244264">
        <w:rPr>
          <w:szCs w:val="22"/>
        </w:rPr>
        <w:t>Capacity the amount by which the Exceptional Dispatch exceeded the greater of –</w:t>
      </w:r>
    </w:p>
    <w:p w14:paraId="20C61E1F" w14:textId="77777777" w:rsidR="00BF627C" w:rsidRPr="00244264" w:rsidRDefault="00BF627C" w:rsidP="00BF627C">
      <w:pPr>
        <w:tabs>
          <w:tab w:val="left" w:pos="1440"/>
        </w:tabs>
        <w:spacing w:after="60" w:line="300" w:lineRule="auto"/>
        <w:rPr>
          <w:szCs w:val="22"/>
        </w:rPr>
      </w:pPr>
      <w:r>
        <w:rPr>
          <w:szCs w:val="22"/>
        </w:rPr>
        <w:t xml:space="preserve">(1)  </w:t>
      </w:r>
      <w:r w:rsidRPr="00244264">
        <w:rPr>
          <w:szCs w:val="22"/>
        </w:rPr>
        <w:t xml:space="preserve">The capacity that the resources must make available to the </w:t>
      </w:r>
      <w:r>
        <w:rPr>
          <w:szCs w:val="22"/>
        </w:rPr>
        <w:t>ISO</w:t>
      </w:r>
      <w:r w:rsidRPr="00244264">
        <w:rPr>
          <w:szCs w:val="22"/>
        </w:rPr>
        <w:t xml:space="preserve"> as the result </w:t>
      </w:r>
      <w:r w:rsidRPr="00A5441C">
        <w:rPr>
          <w:szCs w:val="22"/>
        </w:rPr>
        <w:t xml:space="preserve">of an RA Capacity or </w:t>
      </w:r>
      <w:r w:rsidRPr="00244264">
        <w:rPr>
          <w:szCs w:val="22"/>
        </w:rPr>
        <w:t>CPM</w:t>
      </w:r>
      <w:r w:rsidRPr="00A5441C">
        <w:rPr>
          <w:szCs w:val="22"/>
        </w:rPr>
        <w:t xml:space="preserve"> Capacity obligation; if any; and</w:t>
      </w:r>
    </w:p>
    <w:p w14:paraId="20C61E20" w14:textId="77777777" w:rsidR="00BF627C" w:rsidRDefault="00BF627C" w:rsidP="00BF627C">
      <w:pPr>
        <w:tabs>
          <w:tab w:val="left" w:pos="1440"/>
        </w:tabs>
        <w:spacing w:after="60" w:line="300" w:lineRule="auto"/>
        <w:rPr>
          <w:szCs w:val="22"/>
        </w:rPr>
      </w:pPr>
      <w:r>
        <w:rPr>
          <w:szCs w:val="22"/>
        </w:rPr>
        <w:t xml:space="preserve">(2)  </w:t>
      </w:r>
      <w:r w:rsidRPr="00244264">
        <w:rPr>
          <w:szCs w:val="22"/>
        </w:rPr>
        <w:t>The sum of any Self-Schedule and any market-based commitment or dispatch of the resource.</w:t>
      </w:r>
    </w:p>
    <w:p w14:paraId="20C61E21" w14:textId="77777777" w:rsidR="00BF627C" w:rsidRPr="00244264" w:rsidRDefault="00BF627C" w:rsidP="00BF627C">
      <w:pPr>
        <w:tabs>
          <w:tab w:val="left" w:pos="1440"/>
        </w:tabs>
        <w:spacing w:after="60" w:line="300" w:lineRule="auto"/>
        <w:rPr>
          <w:szCs w:val="22"/>
        </w:rPr>
      </w:pPr>
    </w:p>
    <w:p w14:paraId="20C61E22" w14:textId="77777777" w:rsidR="00BF627C" w:rsidRDefault="00BF627C" w:rsidP="00BF627C">
      <w:pPr>
        <w:tabs>
          <w:tab w:val="left" w:pos="1440"/>
        </w:tabs>
        <w:spacing w:after="60" w:line="300" w:lineRule="auto"/>
        <w:rPr>
          <w:szCs w:val="22"/>
        </w:rPr>
      </w:pPr>
      <w:r w:rsidRPr="00A5441C">
        <w:rPr>
          <w:szCs w:val="22"/>
        </w:rPr>
        <w:t>Subsequent Exceptional Dispatch</w:t>
      </w:r>
      <w:r>
        <w:rPr>
          <w:szCs w:val="22"/>
        </w:rPr>
        <w:t>:</w:t>
      </w:r>
    </w:p>
    <w:p w14:paraId="20C61E23" w14:textId="77777777" w:rsidR="00BF627C" w:rsidRPr="00244264" w:rsidRDefault="00BF627C" w:rsidP="00BF627C">
      <w:pPr>
        <w:tabs>
          <w:tab w:val="left" w:pos="1440"/>
        </w:tabs>
        <w:spacing w:after="60" w:line="300" w:lineRule="auto"/>
        <w:rPr>
          <w:szCs w:val="22"/>
        </w:rPr>
      </w:pPr>
      <w:r w:rsidRPr="00A5441C">
        <w:rPr>
          <w:szCs w:val="22"/>
        </w:rPr>
        <w:t xml:space="preserve">If the </w:t>
      </w:r>
      <w:r>
        <w:rPr>
          <w:szCs w:val="22"/>
        </w:rPr>
        <w:t>ISO</w:t>
      </w:r>
      <w:r w:rsidRPr="00A5441C">
        <w:rPr>
          <w:szCs w:val="22"/>
        </w:rPr>
        <w:t xml:space="preserve">, during the term of a resource’s Exceptional Dispatch </w:t>
      </w:r>
      <w:r w:rsidRPr="00244264">
        <w:rPr>
          <w:szCs w:val="22"/>
        </w:rPr>
        <w:t>CPM</w:t>
      </w:r>
      <w:r w:rsidRPr="00A5441C">
        <w:rPr>
          <w:szCs w:val="22"/>
        </w:rPr>
        <w:t xml:space="preserve"> designation, issues an Exceptional Dispatch to the resource that requires Energy in excess of the sum of the resource’s </w:t>
      </w:r>
      <w:r w:rsidRPr="00244264">
        <w:rPr>
          <w:szCs w:val="22"/>
        </w:rPr>
        <w:t>CPM</w:t>
      </w:r>
      <w:r w:rsidRPr="00A5441C">
        <w:rPr>
          <w:szCs w:val="22"/>
        </w:rPr>
        <w:t xml:space="preserve"> Capacity and RA Capacity, the </w:t>
      </w:r>
      <w:r>
        <w:rPr>
          <w:szCs w:val="22"/>
        </w:rPr>
        <w:t>ISO</w:t>
      </w:r>
      <w:r w:rsidRPr="00A5441C">
        <w:rPr>
          <w:szCs w:val="22"/>
        </w:rPr>
        <w:t xml:space="preserve"> will increase the capacity designated as Exceptional Dispatch </w:t>
      </w:r>
      <w:r w:rsidRPr="00244264">
        <w:rPr>
          <w:szCs w:val="22"/>
        </w:rPr>
        <w:t>CPM</w:t>
      </w:r>
      <w:r w:rsidRPr="00A5441C">
        <w:rPr>
          <w:szCs w:val="22"/>
        </w:rPr>
        <w:t xml:space="preserve"> Capacity by the amount equal to the difference between the Exceptional Dispatch and the sum of the resource’s </w:t>
      </w:r>
      <w:r w:rsidRPr="00244264">
        <w:rPr>
          <w:szCs w:val="22"/>
        </w:rPr>
        <w:t>CPM</w:t>
      </w:r>
      <w:r w:rsidRPr="00A5441C">
        <w:rPr>
          <w:szCs w:val="22"/>
        </w:rPr>
        <w:t xml:space="preserve"> Capacity or RA Capacity.  The increase will be effective for the remainder of the term of the Exceptional Dispatch </w:t>
      </w:r>
      <w:r w:rsidRPr="00244264">
        <w:rPr>
          <w:szCs w:val="22"/>
        </w:rPr>
        <w:t>CPM</w:t>
      </w:r>
      <w:r w:rsidRPr="00A5441C">
        <w:rPr>
          <w:szCs w:val="22"/>
        </w:rPr>
        <w:t xml:space="preserve"> Designation and retroactively to the beginning of the 30</w:t>
      </w:r>
      <w:r w:rsidRPr="00244264">
        <w:rPr>
          <w:szCs w:val="22"/>
        </w:rPr>
        <w:t>-</w:t>
      </w:r>
      <w:r w:rsidRPr="00A5441C">
        <w:rPr>
          <w:szCs w:val="22"/>
        </w:rPr>
        <w:t xml:space="preserve">day term or the first day of the month in which the increase occurs, whichever is later.  Any incremental Exceptional Dispatch issued within any 30-day </w:t>
      </w:r>
      <w:r w:rsidRPr="00244264">
        <w:rPr>
          <w:szCs w:val="22"/>
        </w:rPr>
        <w:t>CPM</w:t>
      </w:r>
      <w:r w:rsidRPr="00A5441C">
        <w:rPr>
          <w:szCs w:val="22"/>
        </w:rPr>
        <w:t xml:space="preserve"> term does not result in a </w:t>
      </w:r>
      <w:r w:rsidRPr="00244264">
        <w:rPr>
          <w:szCs w:val="22"/>
        </w:rPr>
        <w:t>new 30-day term.</w:t>
      </w:r>
    </w:p>
    <w:p w14:paraId="20C61E24" w14:textId="77777777" w:rsidR="00BF627C" w:rsidRDefault="00BF627C" w:rsidP="00BF627C">
      <w:pPr>
        <w:tabs>
          <w:tab w:val="left" w:pos="1440"/>
        </w:tabs>
        <w:spacing w:after="60" w:line="300" w:lineRule="auto"/>
        <w:rPr>
          <w:szCs w:val="22"/>
        </w:rPr>
      </w:pPr>
      <w:r w:rsidRPr="00A5441C">
        <w:rPr>
          <w:szCs w:val="22"/>
        </w:rPr>
        <w:t>Change in RA, RMR or CPM Status</w:t>
      </w:r>
      <w:r>
        <w:rPr>
          <w:szCs w:val="22"/>
        </w:rPr>
        <w:t>:</w:t>
      </w:r>
    </w:p>
    <w:p w14:paraId="20C61E25" w14:textId="77777777" w:rsidR="00BF627C" w:rsidRDefault="00BF627C" w:rsidP="00BF627C">
      <w:pPr>
        <w:tabs>
          <w:tab w:val="left" w:pos="1440"/>
        </w:tabs>
        <w:spacing w:after="60" w:line="300" w:lineRule="auto"/>
        <w:rPr>
          <w:szCs w:val="22"/>
        </w:rPr>
      </w:pPr>
      <w:r w:rsidRPr="00A5441C">
        <w:rPr>
          <w:szCs w:val="22"/>
        </w:rPr>
        <w:t>If a resource has an RA</w:t>
      </w:r>
      <w:r w:rsidRPr="00244264">
        <w:rPr>
          <w:szCs w:val="22"/>
        </w:rPr>
        <w:t>, RMR</w:t>
      </w:r>
      <w:r w:rsidRPr="00A5441C">
        <w:rPr>
          <w:szCs w:val="22"/>
        </w:rPr>
        <w:t xml:space="preserve"> or </w:t>
      </w:r>
      <w:r w:rsidRPr="00244264">
        <w:rPr>
          <w:szCs w:val="22"/>
        </w:rPr>
        <w:t>CPM</w:t>
      </w:r>
      <w:r w:rsidRPr="00A5441C">
        <w:rPr>
          <w:szCs w:val="22"/>
        </w:rPr>
        <w:t xml:space="preserve"> Capacity obligation that pre-existed the resource’s Exceptional Dispatch </w:t>
      </w:r>
      <w:r w:rsidRPr="00244264">
        <w:rPr>
          <w:szCs w:val="22"/>
        </w:rPr>
        <w:t>CPM</w:t>
      </w:r>
      <w:r w:rsidRPr="00A5441C">
        <w:rPr>
          <w:szCs w:val="22"/>
        </w:rPr>
        <w:t xml:space="preserve"> designation and, during the term of the resource’s Exceptional Dispatch </w:t>
      </w:r>
      <w:r w:rsidRPr="00244264">
        <w:rPr>
          <w:szCs w:val="22"/>
        </w:rPr>
        <w:t>CPM</w:t>
      </w:r>
      <w:r w:rsidRPr="00A5441C">
        <w:rPr>
          <w:szCs w:val="22"/>
        </w:rPr>
        <w:t xml:space="preserve"> designation, the amount of the resource’s RA</w:t>
      </w:r>
      <w:r w:rsidRPr="00244264">
        <w:rPr>
          <w:szCs w:val="22"/>
        </w:rPr>
        <w:t>, RMR</w:t>
      </w:r>
      <w:r w:rsidRPr="00A5441C">
        <w:rPr>
          <w:szCs w:val="22"/>
        </w:rPr>
        <w:t xml:space="preserve"> or </w:t>
      </w:r>
      <w:r w:rsidRPr="00244264">
        <w:rPr>
          <w:szCs w:val="22"/>
        </w:rPr>
        <w:t>CPM</w:t>
      </w:r>
      <w:r w:rsidRPr="00A5441C">
        <w:rPr>
          <w:szCs w:val="22"/>
        </w:rPr>
        <w:t xml:space="preserve"> Capacity is reduced, the </w:t>
      </w:r>
      <w:r>
        <w:rPr>
          <w:szCs w:val="22"/>
        </w:rPr>
        <w:t>ISO</w:t>
      </w:r>
      <w:r w:rsidRPr="00A5441C">
        <w:rPr>
          <w:szCs w:val="22"/>
        </w:rPr>
        <w:t xml:space="preserve"> will increase the </w:t>
      </w:r>
      <w:r w:rsidRPr="00244264">
        <w:rPr>
          <w:szCs w:val="22"/>
        </w:rPr>
        <w:t>CPM</w:t>
      </w:r>
      <w:r w:rsidRPr="00A5441C">
        <w:rPr>
          <w:szCs w:val="22"/>
        </w:rPr>
        <w:t xml:space="preserve"> designation by the amount, if any, necessary to ensure that the sum of Exceptional Dispatch </w:t>
      </w:r>
      <w:r w:rsidRPr="00244264">
        <w:rPr>
          <w:szCs w:val="22"/>
        </w:rPr>
        <w:t>CPM</w:t>
      </w:r>
      <w:r w:rsidRPr="00A5441C">
        <w:rPr>
          <w:szCs w:val="22"/>
        </w:rPr>
        <w:t xml:space="preserve"> designation quantity and any remaining RA Capacity is not less than PMin.  If capacity that receives an Exceptional Dispatch </w:t>
      </w:r>
      <w:r w:rsidRPr="00244264">
        <w:rPr>
          <w:szCs w:val="22"/>
        </w:rPr>
        <w:t>CPM</w:t>
      </w:r>
      <w:r w:rsidRPr="00A5441C">
        <w:rPr>
          <w:szCs w:val="22"/>
        </w:rPr>
        <w:t xml:space="preserve"> designation becomes RA Capacity or receives a monthly </w:t>
      </w:r>
      <w:r w:rsidRPr="00244264">
        <w:rPr>
          <w:szCs w:val="22"/>
        </w:rPr>
        <w:t>CPM</w:t>
      </w:r>
      <w:r w:rsidRPr="00A5441C">
        <w:rPr>
          <w:szCs w:val="22"/>
        </w:rPr>
        <w:t xml:space="preserve"> designation or Significant Event designation or receives an RMR Contract as of a certain date, then the Exceptional Dispatch </w:t>
      </w:r>
      <w:r w:rsidRPr="00244264">
        <w:rPr>
          <w:szCs w:val="22"/>
        </w:rPr>
        <w:t>CPM</w:t>
      </w:r>
      <w:r w:rsidRPr="00A5441C">
        <w:rPr>
          <w:szCs w:val="22"/>
        </w:rPr>
        <w:t xml:space="preserve"> designation shall be reduced by the amount of the new RA Capacity, </w:t>
      </w:r>
      <w:r w:rsidRPr="00244264">
        <w:rPr>
          <w:szCs w:val="22"/>
        </w:rPr>
        <w:t>CPM</w:t>
      </w:r>
      <w:r w:rsidRPr="00A5441C">
        <w:rPr>
          <w:szCs w:val="22"/>
        </w:rPr>
        <w:t xml:space="preserve"> Significant Event designation, or RMR </w:t>
      </w:r>
      <w:r w:rsidRPr="00244264">
        <w:rPr>
          <w:szCs w:val="22"/>
        </w:rPr>
        <w:t>Contract from that date through the rest of the 30-day term.</w:t>
      </w:r>
    </w:p>
    <w:p w14:paraId="20C61E26" w14:textId="77777777" w:rsidR="00BF627C" w:rsidRDefault="00BF627C" w:rsidP="00BF627C">
      <w:pPr>
        <w:tabs>
          <w:tab w:val="left" w:pos="1440"/>
        </w:tabs>
        <w:spacing w:after="60" w:line="300" w:lineRule="auto"/>
        <w:rPr>
          <w:rStyle w:val="DeltaViewInsertion"/>
          <w:color w:val="auto"/>
          <w:szCs w:val="22"/>
          <w:u w:val="none"/>
        </w:rPr>
      </w:pPr>
    </w:p>
    <w:p w14:paraId="20C61E27" w14:textId="77777777" w:rsidR="00BF627C" w:rsidRPr="005556C7" w:rsidRDefault="00BF627C" w:rsidP="00FA1BA8">
      <w:pPr>
        <w:pStyle w:val="Heading3"/>
      </w:pPr>
      <w:bookmarkStart w:id="964" w:name="_Toc326763953"/>
      <w:bookmarkStart w:id="965" w:name="_Toc369088181"/>
      <w:bookmarkStart w:id="966" w:name="_Toc397496551"/>
      <w:bookmarkStart w:id="967" w:name="_Toc136598242"/>
      <w:r w:rsidRPr="005556C7">
        <w:lastRenderedPageBreak/>
        <w:t>Procedure for Exceptional Dispatch CPM Quantity Designation</w:t>
      </w:r>
      <w:bookmarkEnd w:id="964"/>
      <w:bookmarkEnd w:id="965"/>
      <w:bookmarkEnd w:id="966"/>
      <w:bookmarkEnd w:id="967"/>
    </w:p>
    <w:p w14:paraId="20C61E28" w14:textId="77777777" w:rsidR="00BF627C" w:rsidRPr="00250BD5" w:rsidRDefault="00BF627C" w:rsidP="00BF627C">
      <w:pPr>
        <w:tabs>
          <w:tab w:val="left" w:pos="1440"/>
        </w:tabs>
        <w:spacing w:after="60" w:line="300" w:lineRule="auto"/>
        <w:rPr>
          <w:szCs w:val="22"/>
        </w:rPr>
      </w:pPr>
    </w:p>
    <w:p w14:paraId="20C61E29" w14:textId="77777777" w:rsidR="00BF627C" w:rsidRPr="00250BD5" w:rsidRDefault="00BF627C" w:rsidP="00BF627C">
      <w:pPr>
        <w:tabs>
          <w:tab w:val="left" w:pos="1440"/>
        </w:tabs>
        <w:spacing w:after="60" w:line="300" w:lineRule="auto"/>
        <w:rPr>
          <w:szCs w:val="22"/>
        </w:rPr>
      </w:pPr>
      <w:r w:rsidRPr="00250BD5">
        <w:rPr>
          <w:szCs w:val="22"/>
        </w:rPr>
        <w:t>Overview</w:t>
      </w:r>
    </w:p>
    <w:p w14:paraId="20C61E2A" w14:textId="77777777" w:rsidR="00BF627C" w:rsidRPr="00250BD5" w:rsidRDefault="00BF627C" w:rsidP="00BF627C">
      <w:pPr>
        <w:tabs>
          <w:tab w:val="left" w:pos="1440"/>
        </w:tabs>
        <w:spacing w:after="60" w:line="300" w:lineRule="auto"/>
        <w:rPr>
          <w:szCs w:val="22"/>
        </w:rPr>
      </w:pPr>
      <w:r w:rsidRPr="00250BD5">
        <w:rPr>
          <w:szCs w:val="22"/>
        </w:rPr>
        <w:t xml:space="preserve">Exceptional Dispatch CPM designations occur either in the post day-ahead time frame or in real-time during the trading day.  In the post-day ahead time frame, which </w:t>
      </w:r>
      <w:r>
        <w:rPr>
          <w:szCs w:val="22"/>
        </w:rPr>
        <w:t xml:space="preserve">is a 12 hour period occurring up to 6 hours </w:t>
      </w:r>
      <w:r w:rsidRPr="00250BD5">
        <w:rPr>
          <w:szCs w:val="22"/>
        </w:rPr>
        <w:t xml:space="preserve">in advance of the next trading day, the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4"/>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w:t>
      </w:r>
    </w:p>
    <w:p w14:paraId="20C61E2B" w14:textId="77777777" w:rsidR="00BF627C" w:rsidRPr="00250BD5" w:rsidRDefault="00BF627C" w:rsidP="00BF627C">
      <w:pPr>
        <w:tabs>
          <w:tab w:val="left" w:pos="1440"/>
        </w:tabs>
        <w:spacing w:after="60" w:line="300" w:lineRule="auto"/>
        <w:rPr>
          <w:szCs w:val="22"/>
        </w:rPr>
      </w:pPr>
    </w:p>
    <w:p w14:paraId="20C61E2C"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2D"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determines that an Exceptional Dispatch CPM designation is required,</w:t>
      </w:r>
      <w:r w:rsidRPr="00250BD5">
        <w:rPr>
          <w:szCs w:val="22"/>
          <w:vertAlign w:val="superscript"/>
        </w:rPr>
        <w:footnoteReference w:id="15"/>
      </w:r>
      <w:r w:rsidRPr="00250BD5">
        <w:rPr>
          <w:szCs w:val="22"/>
        </w:rPr>
        <w:t xml:space="preserve"> the </w:t>
      </w:r>
      <w:r>
        <w:rPr>
          <w:szCs w:val="22"/>
        </w:rPr>
        <w:t>ISO</w:t>
      </w:r>
      <w:r w:rsidRPr="00250BD5">
        <w:rPr>
          <w:szCs w:val="22"/>
        </w:rPr>
        <w:t xml:space="preserve"> will identify whether the reliability need requires a non-system or system commitment.  A non-system Exceptional Dispatch CPM commitment will be for reliability concerns where resolution depends on a resource(s) in a specific location, including a local reliability area, zone or region.  A system Exceptional Dispatch CPM commitment will be for a reliability need where resolution does not require a resource to be at specific location; for example, the loss of a major transmission path</w:t>
      </w:r>
      <w:r w:rsidRPr="00857DA5">
        <w:rPr>
          <w:szCs w:val="22"/>
        </w:rPr>
        <w:t>,</w:t>
      </w:r>
      <w:r w:rsidRPr="00250BD5">
        <w:rPr>
          <w:szCs w:val="22"/>
        </w:rPr>
        <w:t xml:space="preserve"> or a forced outage at a large generating unit</w:t>
      </w:r>
      <w:r w:rsidRPr="00857DA5">
        <w:rPr>
          <w:szCs w:val="22"/>
        </w:rPr>
        <w:t>,</w:t>
      </w:r>
      <w:r w:rsidRPr="00250BD5">
        <w:rPr>
          <w:szCs w:val="22"/>
        </w:rPr>
        <w:t xml:space="preserve"> that jeopardizes the </w:t>
      </w:r>
      <w:r>
        <w:rPr>
          <w:szCs w:val="22"/>
        </w:rPr>
        <w:t>ISO</w:t>
      </w:r>
      <w:r w:rsidRPr="00250BD5">
        <w:rPr>
          <w:szCs w:val="22"/>
        </w:rPr>
        <w:t>’s ability to meet operating reserve requirements but not local voltage or stability and therefore the resource can be anywhere in the system</w:t>
      </w:r>
      <w:r>
        <w:rPr>
          <w:szCs w:val="22"/>
        </w:rPr>
        <w:t>.</w:t>
      </w:r>
      <w:r w:rsidRPr="00250BD5">
        <w:rPr>
          <w:szCs w:val="22"/>
        </w:rPr>
        <w:t xml:space="preserve">  The selection of the resource will follow the requirements of the </w:t>
      </w:r>
      <w:r>
        <w:rPr>
          <w:szCs w:val="22"/>
        </w:rPr>
        <w:t>ISO</w:t>
      </w:r>
      <w:r w:rsidRPr="00250BD5">
        <w:rPr>
          <w:szCs w:val="22"/>
        </w:rPr>
        <w:t xml:space="preserve"> Tariff.</w:t>
      </w:r>
      <w:r w:rsidRPr="00250BD5">
        <w:rPr>
          <w:szCs w:val="22"/>
          <w:vertAlign w:val="superscript"/>
        </w:rPr>
        <w:footnoteReference w:id="16"/>
      </w:r>
      <w:r w:rsidRPr="00250BD5">
        <w:rPr>
          <w:szCs w:val="22"/>
        </w:rPr>
        <w:t xml:space="preserve">  For non-system Exceptional Dispatch CPM designations, the operations engineer will provide the shift supervisor with recommendations of the specific resource that is needed for the next day, and the shift supervisor will select the resource for designation.  The </w:t>
      </w:r>
      <w:r>
        <w:rPr>
          <w:szCs w:val="22"/>
        </w:rPr>
        <w:t>ISO</w:t>
      </w:r>
      <w:r w:rsidRPr="00250BD5">
        <w:rPr>
          <w:szCs w:val="22"/>
        </w:rPr>
        <w:t xml:space="preserve"> will dispatch the selected resource at its P-Min or other output level not to exceed the amount of capacity needed to address the reliability need.  All capacity required to meet the reliability need will receive a CPM designation, whether or not energy is dispatched from that capacity, as determined based on the </w:t>
      </w:r>
      <w:r>
        <w:rPr>
          <w:szCs w:val="22"/>
        </w:rPr>
        <w:t>ISO</w:t>
      </w:r>
      <w:r w:rsidRPr="00250BD5">
        <w:rPr>
          <w:szCs w:val="22"/>
        </w:rPr>
        <w:t xml:space="preserve">’s best engineering or operational assessment available at that time.  </w:t>
      </w:r>
    </w:p>
    <w:p w14:paraId="20C61E2E" w14:textId="77777777" w:rsidR="00BF627C" w:rsidRPr="00250BD5" w:rsidRDefault="00BF627C" w:rsidP="00BF627C">
      <w:pPr>
        <w:tabs>
          <w:tab w:val="left" w:pos="1440"/>
        </w:tabs>
        <w:spacing w:after="60" w:line="300" w:lineRule="auto"/>
        <w:rPr>
          <w:szCs w:val="22"/>
        </w:rPr>
      </w:pPr>
      <w:r w:rsidRPr="00250BD5">
        <w:rPr>
          <w:szCs w:val="22"/>
        </w:rPr>
        <w:lastRenderedPageBreak/>
        <w:t xml:space="preserve">Following an Exceptional Dispatch CPM commitment made after the day-ahead market results are published (and in concert with established practices), the </w:t>
      </w:r>
      <w:r>
        <w:rPr>
          <w:szCs w:val="22"/>
        </w:rPr>
        <w:t>ISO</w:t>
      </w:r>
      <w:r w:rsidRPr="00250BD5">
        <w:rPr>
          <w:szCs w:val="22"/>
        </w:rPr>
        <w:t xml:space="preserve"> will perform a day-ahead reliability assessment that analyzes the power flow capabilities of the solution, the capacity margin required at peak, and any adverse operating conditions that cannot be modeled (fires, storms, possible fuel curtailments, or similar contingencies) and validates that commitment requirements for operating procedures are met.  This power flow analysis will be based on an N-1 contingency analysis to ensure the system can operate reliably with one element out of service. </w:t>
      </w:r>
    </w:p>
    <w:p w14:paraId="20C61E2F" w14:textId="77777777" w:rsidR="00BF627C" w:rsidRPr="00250BD5" w:rsidRDefault="00BF627C" w:rsidP="00BF627C">
      <w:pPr>
        <w:tabs>
          <w:tab w:val="left" w:pos="1440"/>
        </w:tabs>
        <w:spacing w:after="60" w:line="300" w:lineRule="auto"/>
        <w:rPr>
          <w:szCs w:val="22"/>
        </w:rPr>
      </w:pPr>
      <w:r w:rsidRPr="00250BD5">
        <w:rPr>
          <w:szCs w:val="22"/>
        </w:rPr>
        <w:t xml:space="preserve">The day-ahead reliability assessment study process to calculate a capacity value for CPM dispatches will include development of a power flow model that simulates peak hour day-ahead system conditions.  The model will represent outages and generation bid awards for the peak hour during the next day.  The day-ahead model building process utilizes results from Residual Unit Commitment (RUC) which considers the </w:t>
      </w:r>
      <w:r>
        <w:rPr>
          <w:szCs w:val="22"/>
        </w:rPr>
        <w:t>ISO</w:t>
      </w:r>
      <w:r w:rsidRPr="00250BD5">
        <w:rPr>
          <w:szCs w:val="22"/>
        </w:rPr>
        <w:t xml:space="preserve"> forecast of </w:t>
      </w:r>
      <w:r>
        <w:rPr>
          <w:szCs w:val="22"/>
        </w:rPr>
        <w:t>ISO</w:t>
      </w:r>
      <w:r w:rsidRPr="00250BD5">
        <w:rPr>
          <w:szCs w:val="22"/>
        </w:rPr>
        <w:t xml:space="preserve"> demand and awards with no virtual bids.  All single contingencies are simulated in the PG&amp;E, SCE, and SDG&amp;E areas and mitigation is developed for any observed constraint.</w:t>
      </w:r>
      <w:r>
        <w:rPr>
          <w:rStyle w:val="FootnoteReference"/>
          <w:szCs w:val="22"/>
        </w:rPr>
        <w:footnoteReference w:id="17"/>
      </w:r>
      <w:r w:rsidRPr="00250BD5">
        <w:rPr>
          <w:szCs w:val="22"/>
        </w:rPr>
        <w:t xml:space="preserve">  As part of the day-ahead reliability assessment, the </w:t>
      </w:r>
      <w:r>
        <w:rPr>
          <w:szCs w:val="22"/>
        </w:rPr>
        <w:t>ISO</w:t>
      </w:r>
      <w:r w:rsidRPr="00250BD5">
        <w:rPr>
          <w:szCs w:val="22"/>
        </w:rPr>
        <w:t xml:space="preserve"> will also perform a system capacity margin analysis.  This analysis will be completed for the peak hour, and evaluate the day-ahead schedules and awards and compare them to actual performance and data for the current trading day.  System Operations will then calculate the current day’s peak-hour load versus the next day’s peak-hour load, interchange, unit contingent imports, dynamic imports, operating reserve, and risk to the </w:t>
      </w:r>
      <w:r>
        <w:rPr>
          <w:szCs w:val="22"/>
        </w:rPr>
        <w:t>ISO</w:t>
      </w:r>
      <w:r w:rsidRPr="00250BD5">
        <w:rPr>
          <w:szCs w:val="22"/>
        </w:rPr>
        <w:t xml:space="preserve"> forecast of </w:t>
      </w:r>
      <w:r>
        <w:rPr>
          <w:szCs w:val="22"/>
        </w:rPr>
        <w:t>ISO</w:t>
      </w:r>
      <w:r w:rsidRPr="00250BD5">
        <w:rPr>
          <w:szCs w:val="22"/>
        </w:rPr>
        <w:t xml:space="preserve"> demand and internal generation capacity.  This system capacity analysis defines the forecasted system capacity difference between the two days.  This difference, along with the previous day’s system capacity margin</w:t>
      </w:r>
      <w:r w:rsidRPr="00250BD5">
        <w:rPr>
          <w:szCs w:val="22"/>
          <w:vertAlign w:val="superscript"/>
        </w:rPr>
        <w:footnoteReference w:id="18"/>
      </w:r>
      <w:r w:rsidRPr="00250BD5">
        <w:rPr>
          <w:szCs w:val="22"/>
          <w:vertAlign w:val="superscript"/>
        </w:rPr>
        <w:t xml:space="preserve"> </w:t>
      </w:r>
      <w:r w:rsidRPr="00250BD5">
        <w:rPr>
          <w:szCs w:val="22"/>
        </w:rPr>
        <w:t xml:space="preserve">and consideration of the resources coming on line or going off line on outage, provides important information about the potential accuracy of the forecasted system capacity margin.  </w:t>
      </w:r>
    </w:p>
    <w:p w14:paraId="20C61E30" w14:textId="77777777" w:rsidR="00BF627C" w:rsidRPr="00250BD5" w:rsidRDefault="00BF627C" w:rsidP="00BF627C">
      <w:pPr>
        <w:tabs>
          <w:tab w:val="left" w:pos="1440"/>
        </w:tabs>
        <w:spacing w:after="60" w:line="300" w:lineRule="auto"/>
        <w:rPr>
          <w:szCs w:val="22"/>
        </w:rPr>
      </w:pPr>
      <w:r w:rsidRPr="00250BD5">
        <w:rPr>
          <w:szCs w:val="22"/>
        </w:rPr>
        <w:t xml:space="preserve">The </w:t>
      </w:r>
      <w:r>
        <w:rPr>
          <w:szCs w:val="22"/>
        </w:rPr>
        <w:t>ISO</w:t>
      </w:r>
      <w:r w:rsidRPr="00250BD5">
        <w:rPr>
          <w:szCs w:val="22"/>
        </w:rPr>
        <w:t xml:space="preserve"> will complete an additional current day reliability assessment between midnight and 0600 of the trading day if there is updated information that could change the assumptions from those used in the day-ahead reliability assessment, examples include but are not limited to following:  changes in load forecast, forced generation or transmission outages; transmission de-rates due to forced outages in external systems; topology changes due to real time switching (system reconfiguration); and localized fuel supply limitations.  The </w:t>
      </w:r>
      <w:r>
        <w:rPr>
          <w:szCs w:val="22"/>
        </w:rPr>
        <w:t>ISO</w:t>
      </w:r>
      <w:r w:rsidRPr="00250BD5">
        <w:rPr>
          <w:szCs w:val="22"/>
        </w:rPr>
        <w:t xml:space="preserve"> will update its commitment</w:t>
      </w:r>
      <w:r>
        <w:rPr>
          <w:szCs w:val="22"/>
        </w:rPr>
        <w:t xml:space="preserve"> </w:t>
      </w:r>
      <w:r w:rsidRPr="00250BD5">
        <w:rPr>
          <w:szCs w:val="22"/>
        </w:rPr>
        <w:t xml:space="preserve">if required, as a result of the current day reliability assessment.  The </w:t>
      </w:r>
      <w:r>
        <w:rPr>
          <w:szCs w:val="22"/>
        </w:rPr>
        <w:t>ISO</w:t>
      </w:r>
      <w:r w:rsidRPr="00250BD5">
        <w:rPr>
          <w:szCs w:val="22"/>
        </w:rPr>
        <w:t xml:space="preserve"> may increase the capacity initially designated in an Exceptional Dispatch CPM or commit an additional resource through Exceptional Dispatch </w:t>
      </w:r>
      <w:r w:rsidRPr="00250BD5">
        <w:rPr>
          <w:szCs w:val="22"/>
        </w:rPr>
        <w:lastRenderedPageBreak/>
        <w:t>CPM</w:t>
      </w:r>
      <w:r>
        <w:rPr>
          <w:szCs w:val="22"/>
        </w:rPr>
        <w:t xml:space="preserve"> (e.g., such a designation will occur if Eligible Capacity is required to meet reliability requirements)</w:t>
      </w:r>
      <w:r w:rsidRPr="00250BD5">
        <w:rPr>
          <w:szCs w:val="22"/>
        </w:rPr>
        <w:t xml:space="preserve">.  This increase or new commitment is typically made by 0800 of the trading day.  The </w:t>
      </w:r>
      <w:r>
        <w:rPr>
          <w:szCs w:val="22"/>
        </w:rPr>
        <w:t>ISO</w:t>
      </w:r>
      <w:r w:rsidRPr="00250BD5">
        <w:rPr>
          <w:szCs w:val="22"/>
        </w:rPr>
        <w:t xml:space="preserve"> may not decrease the CPM quantity previously designated as a result of this updated analysis.  </w:t>
      </w:r>
    </w:p>
    <w:p w14:paraId="20C61E31" w14:textId="77777777" w:rsidR="00BF627C" w:rsidRPr="00250BD5" w:rsidRDefault="00BF627C" w:rsidP="00BF627C">
      <w:pPr>
        <w:tabs>
          <w:tab w:val="left" w:pos="1440"/>
        </w:tabs>
        <w:spacing w:after="60" w:line="300" w:lineRule="auto"/>
        <w:rPr>
          <w:szCs w:val="22"/>
        </w:rPr>
      </w:pPr>
      <w:r w:rsidRPr="00250BD5">
        <w:rPr>
          <w:szCs w:val="22"/>
        </w:rPr>
        <w:t xml:space="preserve">If the post-day ahead reliability assessment shows that no additional </w:t>
      </w:r>
      <w:r>
        <w:rPr>
          <w:szCs w:val="22"/>
        </w:rPr>
        <w:t xml:space="preserve">capacity is required to meet reliability requirements, then no incremental </w:t>
      </w:r>
      <w:r w:rsidRPr="00250BD5">
        <w:rPr>
          <w:szCs w:val="22"/>
        </w:rPr>
        <w:t xml:space="preserve">Exceptional Dispatch CPM capacity is needed, </w:t>
      </w:r>
      <w:r>
        <w:rPr>
          <w:szCs w:val="22"/>
        </w:rPr>
        <w:t xml:space="preserve">and </w:t>
      </w:r>
      <w:r w:rsidRPr="00250BD5">
        <w:rPr>
          <w:szCs w:val="22"/>
        </w:rPr>
        <w:t xml:space="preserve">the resource will be compensated based on the initial amount of capacity designated.  If the post-day ahead reliability assessment shows that additional capacity is required to mitigate the reliability issue, the </w:t>
      </w:r>
      <w:r>
        <w:rPr>
          <w:szCs w:val="22"/>
        </w:rPr>
        <w:t>ISO</w:t>
      </w:r>
      <w:r w:rsidRPr="00250BD5">
        <w:rPr>
          <w:szCs w:val="22"/>
        </w:rPr>
        <w:t xml:space="preserve"> will notify the resource’s scheduling coordinator by 0800 of the trading day following the initial Exceptional Dispatch CPM designation that incremental Exceptional Dispatch CPM capacity is needed.  In this situation, the </w:t>
      </w:r>
      <w:r>
        <w:rPr>
          <w:szCs w:val="22"/>
        </w:rPr>
        <w:t>ISO</w:t>
      </w:r>
      <w:r w:rsidRPr="00250BD5">
        <w:rPr>
          <w:szCs w:val="22"/>
        </w:rPr>
        <w:t xml:space="preserve"> will treat the initial and incremental designation of Exceptional Dispatch CPM capacity as a single designation and will compensate the resource based on the sum of the initial amount of capacity dispatched and the incremental Exceptional Dispatch CPM capacity quantity.  </w:t>
      </w:r>
      <w:r w:rsidRPr="001A75CC">
        <w:rPr>
          <w:bCs/>
          <w:szCs w:val="22"/>
        </w:rPr>
        <w:t>Once the ISO determines that issuing a CPM designation is necessary to address a reliability need, the quantity of the CPM designation will be the full amount of capacity relied upon to address the reliability need</w:t>
      </w:r>
      <w:r>
        <w:rPr>
          <w:bCs/>
          <w:szCs w:val="22"/>
        </w:rPr>
        <w:t>.</w:t>
      </w:r>
    </w:p>
    <w:p w14:paraId="20C61E32"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the </w:t>
      </w:r>
      <w:r>
        <w:rPr>
          <w:szCs w:val="22"/>
        </w:rPr>
        <w:t>ISO</w:t>
      </w:r>
      <w:r w:rsidRPr="00250BD5">
        <w:rPr>
          <w:szCs w:val="22"/>
        </w:rPr>
        <w:t xml:space="preserve"> treats the designation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w:t>
      </w:r>
      <w:r>
        <w:rPr>
          <w:szCs w:val="22"/>
        </w:rPr>
        <w:t xml:space="preserve"> If additional Eligible Capacity is required for a Non-System Reliability need, then the term of the designation shall be in accordance with ISO Tariff Section </w:t>
      </w:r>
      <w:r w:rsidR="005C4229">
        <w:rPr>
          <w:szCs w:val="22"/>
        </w:rPr>
        <w:t>43A</w:t>
      </w:r>
      <w:r>
        <w:rPr>
          <w:szCs w:val="22"/>
        </w:rPr>
        <w:t>.3.6.</w:t>
      </w:r>
      <w:r w:rsidRPr="00250BD5">
        <w:rPr>
          <w:szCs w:val="22"/>
        </w:rPr>
        <w:t xml:space="preserve"> The </w:t>
      </w:r>
      <w:r>
        <w:rPr>
          <w:szCs w:val="22"/>
        </w:rPr>
        <w:t>ISO</w:t>
      </w:r>
      <w:r w:rsidRPr="00250BD5">
        <w:rPr>
          <w:szCs w:val="22"/>
        </w:rPr>
        <w:t xml:space="preserve"> will notify the scheduling coordinator for the resource of the subsequent designation.  </w:t>
      </w:r>
    </w:p>
    <w:p w14:paraId="20C61E33" w14:textId="77777777" w:rsidR="00BF627C" w:rsidRDefault="00BF627C" w:rsidP="00BF627C">
      <w:pPr>
        <w:tabs>
          <w:tab w:val="left" w:pos="1440"/>
        </w:tabs>
        <w:spacing w:after="60" w:line="300" w:lineRule="auto"/>
        <w:rPr>
          <w:bCs/>
          <w:szCs w:val="22"/>
        </w:rPr>
      </w:pPr>
      <w:r>
        <w:rPr>
          <w:bCs/>
          <w:szCs w:val="22"/>
        </w:rPr>
        <w:t xml:space="preserve">Under Section </w:t>
      </w:r>
      <w:r w:rsidR="005C4229">
        <w:rPr>
          <w:bCs/>
          <w:szCs w:val="22"/>
        </w:rPr>
        <w:t>43A</w:t>
      </w:r>
      <w:r>
        <w:rPr>
          <w:bCs/>
          <w:szCs w:val="22"/>
        </w:rPr>
        <w:t>.2.5 a resource tha</w:t>
      </w:r>
      <w:r w:rsidRPr="002D65D3">
        <w:rPr>
          <w:bCs/>
          <w:szCs w:val="22"/>
        </w:rPr>
        <w:t>t</w:t>
      </w:r>
      <w:r>
        <w:rPr>
          <w:bCs/>
          <w:szCs w:val="22"/>
        </w:rPr>
        <w:t xml:space="preserve"> has elected to receive supplemental revenues is not eligible to receive an Exceptional Dispatch CPM designation</w:t>
      </w:r>
    </w:p>
    <w:p w14:paraId="20C61E34" w14:textId="77777777" w:rsidR="00BF627C" w:rsidRPr="00250BD5" w:rsidRDefault="00BF627C" w:rsidP="00BF627C">
      <w:pPr>
        <w:tabs>
          <w:tab w:val="left" w:pos="1440"/>
        </w:tabs>
        <w:spacing w:after="60" w:line="300" w:lineRule="auto"/>
        <w:rPr>
          <w:szCs w:val="22"/>
        </w:rPr>
      </w:pPr>
    </w:p>
    <w:p w14:paraId="20C61E35" w14:textId="77777777" w:rsidR="00BF627C" w:rsidRPr="00250BD5" w:rsidRDefault="00BF627C" w:rsidP="00BF627C">
      <w:pPr>
        <w:tabs>
          <w:tab w:val="left" w:pos="1440"/>
        </w:tabs>
        <w:spacing w:after="60" w:line="300" w:lineRule="auto"/>
        <w:rPr>
          <w:szCs w:val="22"/>
        </w:rPr>
      </w:pPr>
      <w:r w:rsidRPr="00250BD5">
        <w:rPr>
          <w:szCs w:val="22"/>
        </w:rPr>
        <w:t>Real-time</w:t>
      </w:r>
    </w:p>
    <w:p w14:paraId="20C61E36"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37" w14:textId="77777777" w:rsidR="00BF627C" w:rsidRDefault="00BF627C" w:rsidP="00BF627C">
      <w:pPr>
        <w:tabs>
          <w:tab w:val="left" w:pos="1440"/>
        </w:tabs>
        <w:spacing w:after="60" w:line="300" w:lineRule="auto"/>
        <w:rPr>
          <w:bCs/>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mitigate a System/non-System event, this dispatch is based on commitment tools, Operating Procedure(s), operator judgment, or/and engineering studies.  </w:t>
      </w:r>
      <w:r w:rsidRPr="004958D4">
        <w:rPr>
          <w:bCs/>
          <w:szCs w:val="22"/>
        </w:rPr>
        <w:t>Accordingly, the dispatch will be for the actual amount of capacity required and such amount will be the designated CPM quantity, unless the commitment tools, Operating Procedur</w:t>
      </w:r>
      <w:r>
        <w:rPr>
          <w:bCs/>
          <w:szCs w:val="22"/>
        </w:rPr>
        <w:t xml:space="preserve">e(s), operator judgment and/or </w:t>
      </w:r>
      <w:r w:rsidRPr="004958D4">
        <w:rPr>
          <w:bCs/>
          <w:szCs w:val="22"/>
        </w:rPr>
        <w:t>engineering studies indicate that additional capacity over and above the capacity which had been dispatched is required to meet the reliability need, in which case the additional dispatch level will become the new CPM</w:t>
      </w:r>
      <w:r>
        <w:rPr>
          <w:bCs/>
          <w:szCs w:val="22"/>
        </w:rPr>
        <w:t>.</w:t>
      </w:r>
    </w:p>
    <w:p w14:paraId="20C61E38" w14:textId="77777777" w:rsidR="00BF627C" w:rsidRDefault="00BF627C" w:rsidP="00BF627C">
      <w:pPr>
        <w:tabs>
          <w:tab w:val="left" w:pos="1440"/>
        </w:tabs>
        <w:spacing w:after="60" w:line="300" w:lineRule="auto"/>
        <w:rPr>
          <w:bCs/>
          <w:szCs w:val="22"/>
        </w:rPr>
      </w:pPr>
      <w:r>
        <w:rPr>
          <w:bCs/>
          <w:szCs w:val="22"/>
        </w:rPr>
        <w:lastRenderedPageBreak/>
        <w:t xml:space="preserve">Under Section </w:t>
      </w:r>
      <w:r w:rsidR="005C4229">
        <w:rPr>
          <w:bCs/>
          <w:szCs w:val="22"/>
        </w:rPr>
        <w:t>43A</w:t>
      </w:r>
      <w:r>
        <w:rPr>
          <w:bCs/>
          <w:szCs w:val="22"/>
        </w:rPr>
        <w:t>.2.5 a resource that has elected to receive supplemental revenues is not eligible to receive an Exceptional Dispatch CPM designation.</w:t>
      </w:r>
    </w:p>
    <w:p w14:paraId="20C61E39" w14:textId="77777777" w:rsidR="00BF627C" w:rsidRDefault="00BF627C" w:rsidP="00BF627C">
      <w:pPr>
        <w:tabs>
          <w:tab w:val="left" w:pos="1440"/>
        </w:tabs>
        <w:spacing w:after="60" w:line="300" w:lineRule="auto"/>
        <w:rPr>
          <w:szCs w:val="22"/>
        </w:rPr>
      </w:pPr>
    </w:p>
    <w:p w14:paraId="20C61E3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3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w:t>
      </w:r>
      <w:r>
        <w:rPr>
          <w:szCs w:val="22"/>
        </w:rPr>
        <w:t>designation</w:t>
      </w:r>
      <w:r w:rsidRPr="00250BD5">
        <w:rPr>
          <w:szCs w:val="22"/>
        </w:rPr>
        <w:t xml:space="preserve"> for non-system needs will be for 60-days and 30-days for system needs.  Following an Exceptional Dispatch CPM designation,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3C" w14:textId="77777777" w:rsidR="00BF627C" w:rsidRPr="00250BD5" w:rsidRDefault="00BF627C" w:rsidP="00BF627C">
      <w:pPr>
        <w:tabs>
          <w:tab w:val="left" w:pos="1440"/>
        </w:tabs>
        <w:spacing w:after="60" w:line="300" w:lineRule="auto"/>
        <w:rPr>
          <w:szCs w:val="22"/>
        </w:rPr>
      </w:pPr>
    </w:p>
    <w:p w14:paraId="20C61E3D" w14:textId="77777777" w:rsidR="00BF627C" w:rsidRPr="005556C7" w:rsidRDefault="00BF627C" w:rsidP="00FA1BA8">
      <w:pPr>
        <w:pStyle w:val="Heading3"/>
      </w:pPr>
      <w:bookmarkStart w:id="968" w:name="_Toc326763954"/>
      <w:bookmarkStart w:id="969" w:name="_Toc369088182"/>
      <w:bookmarkStart w:id="970" w:name="_Toc397496552"/>
      <w:bookmarkStart w:id="971" w:name="_Toc136598243"/>
      <w:r w:rsidRPr="005556C7">
        <w:t>Procedure for Exceptional Dispatch CPM Quantity Designation for Reactive Power Support</w:t>
      </w:r>
      <w:bookmarkEnd w:id="968"/>
      <w:bookmarkEnd w:id="969"/>
      <w:bookmarkEnd w:id="970"/>
      <w:bookmarkEnd w:id="971"/>
    </w:p>
    <w:p w14:paraId="20C61E3E" w14:textId="77777777" w:rsidR="00BF627C" w:rsidRPr="00250BD5" w:rsidRDefault="00BF627C" w:rsidP="00BF627C">
      <w:pPr>
        <w:tabs>
          <w:tab w:val="left" w:pos="1440"/>
        </w:tabs>
        <w:spacing w:after="60" w:line="300" w:lineRule="auto"/>
        <w:rPr>
          <w:szCs w:val="22"/>
        </w:rPr>
      </w:pPr>
    </w:p>
    <w:p w14:paraId="20C61E3F" w14:textId="77777777" w:rsidR="00BF627C" w:rsidRPr="00250BD5" w:rsidRDefault="00BF627C" w:rsidP="00BF627C">
      <w:pPr>
        <w:tabs>
          <w:tab w:val="left" w:pos="1440"/>
        </w:tabs>
        <w:spacing w:after="60" w:line="300" w:lineRule="auto"/>
        <w:rPr>
          <w:szCs w:val="22"/>
        </w:rPr>
      </w:pPr>
      <w:r w:rsidRPr="00250BD5">
        <w:rPr>
          <w:szCs w:val="22"/>
        </w:rPr>
        <w:t>Overview</w:t>
      </w:r>
    </w:p>
    <w:p w14:paraId="20C61E40" w14:textId="77777777" w:rsidR="00BF627C" w:rsidRPr="00250BD5" w:rsidRDefault="00BF627C" w:rsidP="00BF627C">
      <w:pPr>
        <w:tabs>
          <w:tab w:val="left" w:pos="1440"/>
        </w:tabs>
        <w:spacing w:after="60" w:line="300" w:lineRule="auto"/>
        <w:rPr>
          <w:szCs w:val="22"/>
        </w:rPr>
      </w:pPr>
      <w:r w:rsidRPr="00250BD5">
        <w:rPr>
          <w:szCs w:val="22"/>
        </w:rPr>
        <w:t>Reactive power support is the reactive power required pre- and post-contingency to support the MW transfer needed to maintain transmission voltage in a local area.  A voltage concern giving rise to the need for reactive power support could occur either in the post-day ahead timeframe or in real time.  In the post-day ahead time frame, which</w:t>
      </w:r>
      <w:r w:rsidRPr="00146879">
        <w:rPr>
          <w:szCs w:val="22"/>
        </w:rPr>
        <w:t xml:space="preserve"> </w:t>
      </w:r>
      <w:r w:rsidRPr="00C36742">
        <w:rPr>
          <w:szCs w:val="22"/>
        </w:rPr>
        <w:t>is a 12 hour period occurring up to 6 hours in advance of the next trading day, th</w:t>
      </w:r>
      <w:r w:rsidRPr="00250BD5">
        <w:rPr>
          <w:szCs w:val="22"/>
        </w:rPr>
        <w:t xml:space="preserve">e </w:t>
      </w:r>
      <w:r>
        <w:rPr>
          <w:szCs w:val="22"/>
        </w:rPr>
        <w:t>ISO</w:t>
      </w:r>
      <w:r w:rsidRPr="00250BD5">
        <w:rPr>
          <w:szCs w:val="22"/>
        </w:rPr>
        <w:t xml:space="preserve">’s tools are not always capable of identifying and committing a “final” quantity as there are many variables the </w:t>
      </w:r>
      <w:r>
        <w:rPr>
          <w:szCs w:val="22"/>
        </w:rPr>
        <w:t>ISO</w:t>
      </w:r>
      <w:r w:rsidRPr="00250BD5">
        <w:rPr>
          <w:szCs w:val="22"/>
        </w:rPr>
        <w:t xml:space="preserve"> relies upon that may change during that time frame.</w:t>
      </w:r>
      <w:r w:rsidRPr="00250BD5">
        <w:rPr>
          <w:szCs w:val="22"/>
          <w:vertAlign w:val="superscript"/>
        </w:rPr>
        <w:footnoteReference w:id="19"/>
      </w:r>
      <w:r w:rsidRPr="00250BD5">
        <w:rPr>
          <w:szCs w:val="22"/>
        </w:rPr>
        <w:t xml:space="preserve">  Real-time Exceptional Dispatch CPM designations will commit or dispatch the resource, depending upon start-up requirements and previous schedules and awards, to an actual megawatt quantity.  This procedure describes the steps the </w:t>
      </w:r>
      <w:r>
        <w:rPr>
          <w:szCs w:val="22"/>
        </w:rPr>
        <w:t>ISO</w:t>
      </w:r>
      <w:r w:rsidRPr="00250BD5">
        <w:rPr>
          <w:szCs w:val="22"/>
        </w:rPr>
        <w:t xml:space="preserve"> will follow to determine quantity for Exceptional Dispatch CPM designations to address a reliability need requiring reactive power support.</w:t>
      </w:r>
    </w:p>
    <w:p w14:paraId="20C61E41" w14:textId="77777777" w:rsidR="00BF627C" w:rsidRPr="00250BD5" w:rsidRDefault="00BF627C" w:rsidP="00BF627C">
      <w:pPr>
        <w:tabs>
          <w:tab w:val="left" w:pos="1440"/>
        </w:tabs>
        <w:spacing w:after="60" w:line="300" w:lineRule="auto"/>
        <w:rPr>
          <w:szCs w:val="22"/>
        </w:rPr>
      </w:pPr>
    </w:p>
    <w:p w14:paraId="20C61E42" w14:textId="77777777" w:rsidR="00BF627C" w:rsidRPr="00250BD5" w:rsidRDefault="00BF627C" w:rsidP="00BF627C">
      <w:pPr>
        <w:tabs>
          <w:tab w:val="left" w:pos="1440"/>
        </w:tabs>
        <w:spacing w:after="60" w:line="300" w:lineRule="auto"/>
        <w:rPr>
          <w:szCs w:val="22"/>
        </w:rPr>
      </w:pPr>
      <w:r w:rsidRPr="00250BD5">
        <w:rPr>
          <w:szCs w:val="22"/>
        </w:rPr>
        <w:t>Post-Day Ahead Designations</w:t>
      </w:r>
    </w:p>
    <w:p w14:paraId="20C61E43" w14:textId="77777777" w:rsidR="00BF627C" w:rsidRPr="00250BD5" w:rsidRDefault="00BF627C" w:rsidP="00BF627C">
      <w:pPr>
        <w:tabs>
          <w:tab w:val="left" w:pos="1440"/>
        </w:tabs>
        <w:spacing w:after="60" w:line="300" w:lineRule="auto"/>
        <w:rPr>
          <w:szCs w:val="22"/>
        </w:rPr>
      </w:pPr>
      <w:r w:rsidRPr="00250BD5">
        <w:rPr>
          <w:szCs w:val="22"/>
        </w:rPr>
        <w:t xml:space="preserve">In the event the </w:t>
      </w:r>
      <w:r>
        <w:rPr>
          <w:szCs w:val="22"/>
        </w:rPr>
        <w:t>ISO</w:t>
      </w:r>
      <w:r w:rsidRPr="00250BD5">
        <w:rPr>
          <w:szCs w:val="22"/>
        </w:rPr>
        <w:t xml:space="preserve"> issues an Exceptional Dispatch CPM for reactive power, the designation will be for an Exceptional Dispatch CPM Non-System Reliability Need, as defined in the </w:t>
      </w:r>
      <w:r>
        <w:rPr>
          <w:szCs w:val="22"/>
        </w:rPr>
        <w:t>ISO</w:t>
      </w:r>
      <w:r w:rsidRPr="00250BD5">
        <w:rPr>
          <w:szCs w:val="22"/>
        </w:rPr>
        <w:t xml:space="preserve"> Tariff.  In order to address a voltage concern underlying the need for reactive power support, the resource deployed must be at a specific location.  This designation would </w:t>
      </w:r>
      <w:r>
        <w:rPr>
          <w:szCs w:val="22"/>
        </w:rPr>
        <w:t>not</w:t>
      </w:r>
      <w:r w:rsidRPr="00250BD5">
        <w:rPr>
          <w:szCs w:val="22"/>
        </w:rPr>
        <w:t xml:space="preserve"> occur to units that have been awarded a schedule in the IFM or a RUC</w:t>
      </w:r>
      <w:r>
        <w:rPr>
          <w:szCs w:val="22"/>
        </w:rPr>
        <w:t>, unless Eligible Capacity in excess of the available Resource Adequacy Capacity for that unit is required to provide reactive power support.</w:t>
      </w:r>
      <w:r w:rsidRPr="00250BD5">
        <w:rPr>
          <w:szCs w:val="22"/>
        </w:rPr>
        <w:t xml:space="preserve"> The selection of the resource will follow the requirements of the </w:t>
      </w:r>
      <w:r>
        <w:rPr>
          <w:szCs w:val="22"/>
        </w:rPr>
        <w:t>ISO</w:t>
      </w:r>
      <w:r w:rsidRPr="00250BD5">
        <w:rPr>
          <w:szCs w:val="22"/>
        </w:rPr>
        <w:t xml:space="preserve"> Tariff.  Based on information provided by the real time operations engineer, the Shift Supervisor will determine which resource will be committed </w:t>
      </w:r>
      <w:r w:rsidRPr="00250BD5">
        <w:rPr>
          <w:szCs w:val="22"/>
        </w:rPr>
        <w:lastRenderedPageBreak/>
        <w:t xml:space="preserve">considering operating characteristics including </w:t>
      </w:r>
      <w:r>
        <w:rPr>
          <w:szCs w:val="22"/>
        </w:rPr>
        <w:t xml:space="preserve">effectiveness of the resource to meet the reactive power need, </w:t>
      </w:r>
      <w:r w:rsidRPr="00250BD5">
        <w:rPr>
          <w:szCs w:val="22"/>
        </w:rPr>
        <w:t xml:space="preserve">start-up time, start-up and minimum load cost. </w:t>
      </w:r>
    </w:p>
    <w:p w14:paraId="20C61E44" w14:textId="77777777" w:rsidR="00BF627C" w:rsidRPr="00250BD5" w:rsidRDefault="00BF627C" w:rsidP="00BF627C">
      <w:pPr>
        <w:tabs>
          <w:tab w:val="left" w:pos="1440"/>
        </w:tabs>
        <w:spacing w:after="60" w:line="300" w:lineRule="auto"/>
        <w:rPr>
          <w:szCs w:val="22"/>
        </w:rPr>
      </w:pPr>
      <w:r w:rsidRPr="00250BD5">
        <w:rPr>
          <w:szCs w:val="22"/>
        </w:rPr>
        <w:t xml:space="preserve">Following identification of the voltage concern, the </w:t>
      </w:r>
      <w:r>
        <w:rPr>
          <w:szCs w:val="22"/>
        </w:rPr>
        <w:t>ISO</w:t>
      </w:r>
      <w:r w:rsidRPr="00250BD5">
        <w:rPr>
          <w:szCs w:val="22"/>
        </w:rPr>
        <w:t xml:space="preserve"> will conduct an analysis and identify the MW amount and location of the unit commitments </w:t>
      </w:r>
      <w:r>
        <w:rPr>
          <w:szCs w:val="22"/>
        </w:rPr>
        <w:t xml:space="preserve">and any additional capacity </w:t>
      </w:r>
      <w:r w:rsidRPr="00250BD5">
        <w:rPr>
          <w:szCs w:val="22"/>
        </w:rPr>
        <w:t xml:space="preserve">needed to ensure that Reactive Power Support in the local area is reliable and adequate.  The </w:t>
      </w:r>
      <w:r>
        <w:rPr>
          <w:szCs w:val="22"/>
        </w:rPr>
        <w:t>ISO</w:t>
      </w:r>
      <w:r w:rsidRPr="00250BD5">
        <w:rPr>
          <w:szCs w:val="22"/>
        </w:rPr>
        <w:t xml:space="preserve"> will then issue an Exceptional Dispatch CPM for reactive power for the identified MW amount.</w:t>
      </w:r>
    </w:p>
    <w:p w14:paraId="20C61E45" w14:textId="77777777" w:rsidR="00BF627C" w:rsidRPr="00250BD5" w:rsidRDefault="00BF627C" w:rsidP="00BF627C">
      <w:pPr>
        <w:tabs>
          <w:tab w:val="left" w:pos="1440"/>
        </w:tabs>
        <w:spacing w:after="60" w:line="300" w:lineRule="auto"/>
        <w:rPr>
          <w:szCs w:val="22"/>
        </w:rPr>
      </w:pPr>
      <w:r w:rsidRPr="00250BD5">
        <w:rPr>
          <w:szCs w:val="22"/>
        </w:rPr>
        <w:t>The analysis includes simulation of expected system conditions in the time frame of interest using a power flow model and/or other appropriate in-house tools. All credible contingencies are studied and system performance is monitored for any potential voltage concern</w:t>
      </w:r>
      <w:r w:rsidRPr="00C36742">
        <w:rPr>
          <w:szCs w:val="22"/>
        </w:rPr>
        <w:t>s.</w:t>
      </w:r>
      <w:r w:rsidRPr="00C36742">
        <w:rPr>
          <w:szCs w:val="22"/>
          <w:vertAlign w:val="superscript"/>
        </w:rPr>
        <w:footnoteReference w:id="20"/>
      </w:r>
      <w:r w:rsidRPr="00250BD5">
        <w:rPr>
          <w:szCs w:val="22"/>
        </w:rPr>
        <w:t xml:space="preserve"> Mitigation options are developed to alleviate the identified voltage concerns.  The results of these studies provide the operations engineer with enough information about the system after a contingency has occurred to determine the amount of reactive power that is needed if there is a voltage problem or the amount of real power needed if there is also a thermal overload problem.</w:t>
      </w:r>
      <w:r>
        <w:rPr>
          <w:szCs w:val="22"/>
        </w:rPr>
        <w:t xml:space="preserve">  </w:t>
      </w:r>
    </w:p>
    <w:p w14:paraId="20C61E46" w14:textId="77777777" w:rsidR="00BF627C" w:rsidRPr="00250BD5" w:rsidRDefault="00BF627C" w:rsidP="00BF627C">
      <w:pPr>
        <w:tabs>
          <w:tab w:val="left" w:pos="1440"/>
        </w:tabs>
        <w:spacing w:after="60" w:line="300" w:lineRule="auto"/>
        <w:rPr>
          <w:szCs w:val="22"/>
        </w:rPr>
      </w:pPr>
      <w:r w:rsidRPr="00250BD5">
        <w:rPr>
          <w:szCs w:val="22"/>
        </w:rPr>
        <w:t xml:space="preserve">On subsequent days, if the </w:t>
      </w:r>
      <w:r>
        <w:rPr>
          <w:szCs w:val="22"/>
        </w:rPr>
        <w:t>ISO</w:t>
      </w:r>
      <w:r w:rsidRPr="00250BD5">
        <w:rPr>
          <w:szCs w:val="22"/>
        </w:rPr>
        <w:t xml:space="preserve"> determines that additional Exceptional Dispatch CPM capacity is required for reactive power support, the </w:t>
      </w:r>
      <w:r>
        <w:rPr>
          <w:szCs w:val="22"/>
        </w:rPr>
        <w:t>ISO</w:t>
      </w:r>
      <w:r w:rsidRPr="00250BD5">
        <w:rPr>
          <w:szCs w:val="22"/>
        </w:rPr>
        <w:t xml:space="preserve"> treats the dispatch as a subsequent Exceptional Dispatch under </w:t>
      </w:r>
      <w:r>
        <w:rPr>
          <w:szCs w:val="22"/>
        </w:rPr>
        <w:t>ISO</w:t>
      </w:r>
      <w:r w:rsidRPr="00250BD5">
        <w:rPr>
          <w:szCs w:val="22"/>
        </w:rPr>
        <w:t xml:space="preserve"> Tariff Section </w:t>
      </w:r>
      <w:r w:rsidR="005C4229">
        <w:rPr>
          <w:szCs w:val="22"/>
        </w:rPr>
        <w:t>43A</w:t>
      </w:r>
      <w:r w:rsidRPr="00250BD5">
        <w:rPr>
          <w:szCs w:val="22"/>
        </w:rPr>
        <w:t xml:space="preserve">.2.5.2.3.  The </w:t>
      </w:r>
      <w:r>
        <w:rPr>
          <w:szCs w:val="22"/>
        </w:rPr>
        <w:t>ISO</w:t>
      </w:r>
      <w:r w:rsidRPr="00250BD5">
        <w:rPr>
          <w:szCs w:val="22"/>
        </w:rPr>
        <w:t xml:space="preserve"> will notify the scheduling coordinator for the resource of the subsequent dispatch.  </w:t>
      </w:r>
    </w:p>
    <w:p w14:paraId="20C61E47" w14:textId="77777777" w:rsidR="00BF627C" w:rsidRPr="00250BD5" w:rsidRDefault="00BF627C" w:rsidP="00BF627C">
      <w:pPr>
        <w:tabs>
          <w:tab w:val="left" w:pos="1440"/>
        </w:tabs>
        <w:spacing w:after="60" w:line="300" w:lineRule="auto"/>
        <w:rPr>
          <w:szCs w:val="22"/>
        </w:rPr>
      </w:pPr>
      <w:r w:rsidRPr="00250BD5">
        <w:rPr>
          <w:szCs w:val="22"/>
        </w:rPr>
        <w:t>Real-time</w:t>
      </w:r>
    </w:p>
    <w:p w14:paraId="20C61E48" w14:textId="77777777" w:rsidR="00BF627C" w:rsidRPr="00250BD5" w:rsidRDefault="00BF627C" w:rsidP="00BF627C">
      <w:pPr>
        <w:tabs>
          <w:tab w:val="left" w:pos="1440"/>
        </w:tabs>
        <w:spacing w:after="60" w:line="300" w:lineRule="auto"/>
        <w:rPr>
          <w:szCs w:val="22"/>
        </w:rPr>
      </w:pPr>
      <w:r w:rsidRPr="00250BD5">
        <w:rPr>
          <w:szCs w:val="22"/>
        </w:rPr>
        <w:t xml:space="preserve">In real-time, the </w:t>
      </w:r>
      <w:r>
        <w:rPr>
          <w:szCs w:val="22"/>
        </w:rPr>
        <w:t>ISO</w:t>
      </w:r>
      <w:r w:rsidRPr="00250BD5">
        <w:rPr>
          <w:szCs w:val="22"/>
        </w:rPr>
        <w:t xml:space="preserve"> may issue an Exceptional Dispatch CPM when the </w:t>
      </w:r>
      <w:r>
        <w:rPr>
          <w:szCs w:val="22"/>
        </w:rPr>
        <w:t>ISO</w:t>
      </w:r>
      <w:r w:rsidRPr="00250BD5">
        <w:rPr>
          <w:szCs w:val="22"/>
        </w:rPr>
        <w:t xml:space="preserve"> must take immediate action to respond to an imminent or threatened system emergency.  </w:t>
      </w:r>
    </w:p>
    <w:p w14:paraId="20C61E49" w14:textId="77777777" w:rsidR="00BF627C" w:rsidRPr="00250BD5" w:rsidRDefault="00BF627C" w:rsidP="00BF627C">
      <w:pPr>
        <w:tabs>
          <w:tab w:val="left" w:pos="1440"/>
        </w:tabs>
        <w:spacing w:after="60" w:line="300" w:lineRule="auto"/>
        <w:rPr>
          <w:szCs w:val="22"/>
        </w:rPr>
      </w:pPr>
      <w:r w:rsidRPr="00250BD5">
        <w:rPr>
          <w:szCs w:val="22"/>
        </w:rPr>
        <w:t xml:space="preserve">If the </w:t>
      </w:r>
      <w:r>
        <w:rPr>
          <w:szCs w:val="22"/>
        </w:rPr>
        <w:t>ISO</w:t>
      </w:r>
      <w:r w:rsidRPr="00250BD5">
        <w:rPr>
          <w:szCs w:val="22"/>
        </w:rPr>
        <w:t xml:space="preserve"> issues an Exceptional Dispatch to a resource for capacity that is not already Resource Adequacy capacity, substituted Resource Adequacy capacity or CPM capacity in real-time to obtain needed reactive power support, this dispatch is based on commitment tools, Operating Procedure or/and engineering studies.  Accordingly, the dispatch will be for the actual amount of </w:t>
      </w:r>
      <w:r>
        <w:rPr>
          <w:szCs w:val="22"/>
        </w:rPr>
        <w:t>capacity</w:t>
      </w:r>
      <w:r w:rsidRPr="00250BD5">
        <w:rPr>
          <w:szCs w:val="22"/>
        </w:rPr>
        <w:t xml:space="preserve"> required and such amount will be the designated CPM quantity.  </w:t>
      </w:r>
    </w:p>
    <w:p w14:paraId="20C61E4A" w14:textId="77777777" w:rsidR="00BF627C" w:rsidRPr="00250BD5" w:rsidRDefault="00BF627C" w:rsidP="00BF627C">
      <w:pPr>
        <w:tabs>
          <w:tab w:val="left" w:pos="1440"/>
        </w:tabs>
        <w:spacing w:after="60" w:line="300" w:lineRule="auto"/>
        <w:rPr>
          <w:szCs w:val="22"/>
        </w:rPr>
      </w:pPr>
      <w:r w:rsidRPr="00250BD5">
        <w:rPr>
          <w:szCs w:val="22"/>
        </w:rPr>
        <w:t>Other Provisions</w:t>
      </w:r>
    </w:p>
    <w:p w14:paraId="20C61E4B" w14:textId="77777777" w:rsidR="00BF627C" w:rsidRPr="00250BD5" w:rsidRDefault="00BF627C" w:rsidP="00BF627C">
      <w:pPr>
        <w:tabs>
          <w:tab w:val="left" w:pos="1440"/>
        </w:tabs>
        <w:spacing w:after="60" w:line="300" w:lineRule="auto"/>
        <w:rPr>
          <w:szCs w:val="22"/>
        </w:rPr>
      </w:pPr>
      <w:r w:rsidRPr="00250BD5">
        <w:rPr>
          <w:szCs w:val="22"/>
        </w:rPr>
        <w:t xml:space="preserve">The Exceptional Dispatch CPM designation for reactive power support to address an Exceptional Dispatch CPM Non-System Reliability Need, as defined in the Tariff, will be for 60-days.  Following an Exceptional Dispatch CPM designation for reactive power support, the </w:t>
      </w:r>
      <w:r>
        <w:rPr>
          <w:szCs w:val="22"/>
        </w:rPr>
        <w:t>ISO</w:t>
      </w:r>
      <w:r w:rsidRPr="00250BD5">
        <w:rPr>
          <w:szCs w:val="22"/>
        </w:rPr>
        <w:t xml:space="preserve"> will publish the CPM reports consistent with the </w:t>
      </w:r>
      <w:r>
        <w:rPr>
          <w:szCs w:val="22"/>
        </w:rPr>
        <w:t>ISO</w:t>
      </w:r>
      <w:r w:rsidRPr="00250BD5">
        <w:rPr>
          <w:szCs w:val="22"/>
        </w:rPr>
        <w:t xml:space="preserve"> Tariff.</w:t>
      </w:r>
    </w:p>
    <w:p w14:paraId="20C61E4C" w14:textId="77777777" w:rsidR="00BF627C" w:rsidRDefault="00BF627C" w:rsidP="00BF627C">
      <w:pPr>
        <w:tabs>
          <w:tab w:val="left" w:pos="1440"/>
        </w:tabs>
        <w:spacing w:after="60" w:line="300" w:lineRule="auto"/>
        <w:rPr>
          <w:rStyle w:val="DeltaViewInsertion"/>
          <w:color w:val="auto"/>
          <w:szCs w:val="22"/>
          <w:u w:val="none"/>
        </w:rPr>
      </w:pPr>
    </w:p>
    <w:p w14:paraId="20C61E4D" w14:textId="77777777" w:rsidR="00BF627C" w:rsidRPr="0061059A" w:rsidRDefault="00BF627C" w:rsidP="00BF627C">
      <w:bookmarkStart w:id="972" w:name="_Toc295831197"/>
      <w:bookmarkStart w:id="973" w:name="_Toc326763955"/>
      <w:r w:rsidRPr="0061059A">
        <w:lastRenderedPageBreak/>
        <w:t>Selection of Eligible Capacity or Exceptional Dispatch CPM Designations</w:t>
      </w:r>
      <w:bookmarkEnd w:id="972"/>
      <w:bookmarkEnd w:id="973"/>
      <w:r w:rsidRPr="0061059A">
        <w:t xml:space="preserve"> </w:t>
      </w:r>
    </w:p>
    <w:p w14:paraId="20C61E4E" w14:textId="77777777" w:rsidR="00BF627C" w:rsidRDefault="00BF627C" w:rsidP="00BF627C">
      <w:pPr>
        <w:pStyle w:val="ParaText"/>
        <w:spacing w:before="60" w:after="120"/>
        <w:rPr>
          <w:rFonts w:cs="Arial"/>
        </w:rPr>
      </w:pPr>
      <w:r>
        <w:rPr>
          <w:rFonts w:cs="Arial"/>
        </w:rPr>
        <w:t>ISO</w:t>
      </w:r>
      <w:r w:rsidRPr="003C3F6F">
        <w:rPr>
          <w:rFonts w:cs="Arial"/>
        </w:rPr>
        <w:t xml:space="preserve"> Tariff Section 34.9.</w:t>
      </w:r>
    </w:p>
    <w:p w14:paraId="20C61E4F" w14:textId="77777777" w:rsidR="00BF627C" w:rsidRPr="00DC151B" w:rsidRDefault="00BF627C" w:rsidP="00BF627C">
      <w:pPr>
        <w:pStyle w:val="ParaText"/>
        <w:spacing w:before="60" w:after="120"/>
        <w:rPr>
          <w:rFonts w:cs="Arial"/>
        </w:rPr>
      </w:pPr>
      <w:r>
        <w:rPr>
          <w:rFonts w:cs="Arial"/>
        </w:rPr>
        <w:t xml:space="preserve">In accordance with good utility practice </w:t>
      </w:r>
      <w:r w:rsidRPr="00DC151B">
        <w:rPr>
          <w:rFonts w:cs="Arial"/>
        </w:rPr>
        <w:t xml:space="preserve">the </w:t>
      </w:r>
      <w:r>
        <w:rPr>
          <w:rFonts w:cs="Arial"/>
        </w:rPr>
        <w:t>ISO</w:t>
      </w:r>
      <w:r w:rsidRPr="00DC151B">
        <w:rPr>
          <w:rFonts w:cs="Arial"/>
        </w:rPr>
        <w:t xml:space="preserve"> shall make designations of Eligible Capacity for an Exceptional Dispatch CPM based on the following additional criteria:  </w:t>
      </w:r>
    </w:p>
    <w:p w14:paraId="20C61E50" w14:textId="77777777" w:rsidR="00BF627C" w:rsidRDefault="00BF627C" w:rsidP="007D4A49">
      <w:pPr>
        <w:pStyle w:val="ParaText"/>
        <w:numPr>
          <w:ilvl w:val="0"/>
          <w:numId w:val="20"/>
        </w:numPr>
        <w:spacing w:before="60" w:after="120"/>
        <w:rPr>
          <w:rFonts w:cs="Arial"/>
        </w:rPr>
      </w:pPr>
      <w:r w:rsidRPr="00DC151B">
        <w:rPr>
          <w:rFonts w:cs="Arial"/>
        </w:rPr>
        <w:t xml:space="preserve">the effectiveness of the Eligible Capacity at meeting the designation criteria specified in Section </w:t>
      </w:r>
      <w:r w:rsidR="005C4229">
        <w:rPr>
          <w:rFonts w:cs="Arial"/>
        </w:rPr>
        <w:t>43A</w:t>
      </w:r>
      <w:r w:rsidRPr="00DC151B">
        <w:rPr>
          <w:rFonts w:cs="Arial"/>
        </w:rPr>
        <w:t>.2;</w:t>
      </w:r>
    </w:p>
    <w:p w14:paraId="20C61E51" w14:textId="77777777" w:rsidR="00BF627C" w:rsidRDefault="00BF627C" w:rsidP="007D4A49">
      <w:pPr>
        <w:pStyle w:val="ParaText"/>
        <w:numPr>
          <w:ilvl w:val="0"/>
          <w:numId w:val="20"/>
        </w:numPr>
        <w:spacing w:before="60" w:after="120"/>
        <w:rPr>
          <w:rFonts w:cs="Arial"/>
        </w:rPr>
      </w:pPr>
      <w:r w:rsidRPr="00DC151B">
        <w:rPr>
          <w:rFonts w:cs="Arial"/>
        </w:rPr>
        <w:t>the capacity costs associated with the Eligible Capacity;</w:t>
      </w:r>
    </w:p>
    <w:p w14:paraId="20C61E52" w14:textId="77777777" w:rsidR="00BF627C" w:rsidRDefault="00BF627C" w:rsidP="007D4A49">
      <w:pPr>
        <w:pStyle w:val="ParaText"/>
        <w:numPr>
          <w:ilvl w:val="0"/>
          <w:numId w:val="20"/>
        </w:numPr>
        <w:spacing w:before="60" w:after="120"/>
        <w:rPr>
          <w:rFonts w:cs="Arial"/>
        </w:rPr>
      </w:pPr>
      <w:r w:rsidRPr="00DC151B">
        <w:rPr>
          <w:rFonts w:cs="Arial"/>
        </w:rPr>
        <w:t xml:space="preserve">the quantity of a resource’s available Eligible Capacity, based on a resource’s PMin, relative to the remaining amount of capacity needed; </w:t>
      </w:r>
    </w:p>
    <w:p w14:paraId="20C61E53" w14:textId="77777777" w:rsidR="00BF627C" w:rsidRDefault="00BF627C" w:rsidP="007D4A49">
      <w:pPr>
        <w:pStyle w:val="ParaText"/>
        <w:numPr>
          <w:ilvl w:val="0"/>
          <w:numId w:val="20"/>
        </w:numPr>
        <w:spacing w:before="60" w:after="120"/>
        <w:rPr>
          <w:rFonts w:cs="Arial"/>
        </w:rPr>
      </w:pPr>
      <w:r w:rsidRPr="00DC151B">
        <w:rPr>
          <w:rFonts w:cs="Arial"/>
        </w:rPr>
        <w:t xml:space="preserve">the operating characteristics of the resource, such as dispatch ability, Ramp Rate, and load-following capability; and   </w:t>
      </w:r>
    </w:p>
    <w:p w14:paraId="20C61E54" w14:textId="77777777" w:rsidR="00BF627C" w:rsidRDefault="00BF627C" w:rsidP="007D4A49">
      <w:pPr>
        <w:pStyle w:val="ParaText"/>
        <w:numPr>
          <w:ilvl w:val="0"/>
          <w:numId w:val="20"/>
        </w:numPr>
        <w:spacing w:before="60" w:after="120"/>
        <w:rPr>
          <w:rFonts w:cs="Arial"/>
        </w:rPr>
      </w:pPr>
      <w:r w:rsidRPr="00DC151B">
        <w:rPr>
          <w:rFonts w:cs="Arial"/>
        </w:rPr>
        <w:t>Whether the resource is subject to restrictions as a Use-Limited Resource.</w:t>
      </w:r>
    </w:p>
    <w:p w14:paraId="20C61E55" w14:textId="77777777" w:rsidR="00BF627C" w:rsidRPr="00DC151B" w:rsidRDefault="00BF627C" w:rsidP="00BF627C">
      <w:pPr>
        <w:pStyle w:val="ParaText"/>
        <w:spacing w:before="60" w:after="120"/>
        <w:rPr>
          <w:rFonts w:cs="Arial"/>
        </w:rPr>
      </w:pPr>
      <w:r w:rsidRPr="00DC151B">
        <w:rPr>
          <w:rFonts w:cs="Arial"/>
        </w:rPr>
        <w:t xml:space="preserve">The goal of the </w:t>
      </w:r>
      <w:r>
        <w:rPr>
          <w:rFonts w:cs="Arial"/>
        </w:rPr>
        <w:t>ISO</w:t>
      </w:r>
      <w:r w:rsidRPr="00DC151B">
        <w:rPr>
          <w:rFonts w:cs="Arial"/>
        </w:rPr>
        <w:t xml:space="preserve"> will be to issue Exceptional Dispatches on a least cost basis. Imbalance Energy delivered or consumed pursuant to the various types of Exceptional Dispatch is settled according to the provisions in Section 11.5.6.</w:t>
      </w:r>
    </w:p>
    <w:p w14:paraId="20C61E56" w14:textId="77777777" w:rsidR="00BF627C" w:rsidRPr="003C3F6F" w:rsidRDefault="00BF627C" w:rsidP="00BF627C">
      <w:pPr>
        <w:pStyle w:val="ParaText"/>
        <w:spacing w:before="60" w:after="120"/>
        <w:rPr>
          <w:rFonts w:cs="Arial"/>
        </w:rPr>
      </w:pPr>
    </w:p>
    <w:p w14:paraId="20C61E57" w14:textId="77777777" w:rsidR="00BF627C" w:rsidRPr="00A2575F" w:rsidRDefault="00BF627C" w:rsidP="00BF627C">
      <w:pPr>
        <w:tabs>
          <w:tab w:val="left" w:pos="1440"/>
        </w:tabs>
        <w:spacing w:after="60" w:line="300" w:lineRule="auto"/>
        <w:rPr>
          <w:rFonts w:cs="Arial"/>
          <w:szCs w:val="22"/>
        </w:rPr>
      </w:pPr>
      <w:r>
        <w:t>ISO</w:t>
      </w:r>
      <w:r w:rsidRPr="00A2575F">
        <w:t xml:space="preserve"> operators shall consider the effectiveness of the resource along with Start-Up Costs and Minimum Load costs when issuing Exceptional Dispatches to commit a resource to operate at Minimum Load</w:t>
      </w:r>
      <w:r>
        <w:t xml:space="preserve">.  </w:t>
      </w:r>
      <w:r w:rsidRPr="00A2575F">
        <w:t xml:space="preserve">When issuing Exceptional Dispatches for Energy, the </w:t>
      </w:r>
      <w:r>
        <w:t>ISO</w:t>
      </w:r>
      <w:r w:rsidRPr="00A2575F">
        <w:t xml:space="preserve"> shall also consider Energy Bids if available</w:t>
      </w:r>
      <w:r>
        <w:t xml:space="preserve">.  </w:t>
      </w:r>
      <w:r w:rsidRPr="00A2575F">
        <w:t xml:space="preserve">The goal of the </w:t>
      </w:r>
      <w:r>
        <w:t>ISO</w:t>
      </w:r>
      <w:r w:rsidRPr="00A2575F">
        <w:t xml:space="preserve"> will be to issue Exceptional Dispatches on a least cost basis</w:t>
      </w:r>
      <w:r>
        <w:t>.  ISO</w:t>
      </w:r>
      <w:r w:rsidRPr="00A2575F">
        <w:t xml:space="preserve"> Operators shall also consider the factors set forth in Section </w:t>
      </w:r>
      <w:r w:rsidR="00290AD7">
        <w:t>5.4.</w:t>
      </w:r>
      <w:r w:rsidRPr="00A2575F">
        <w:t xml:space="preserve"> </w:t>
      </w:r>
    </w:p>
    <w:p w14:paraId="20C61E58" w14:textId="77777777" w:rsidR="00BF627C" w:rsidRDefault="00BF627C" w:rsidP="00BF627C"/>
    <w:p w14:paraId="20C61E59" w14:textId="77777777" w:rsidR="00BF627C" w:rsidRDefault="00BF627C" w:rsidP="00EF1431">
      <w:pPr>
        <w:pStyle w:val="Heading3"/>
      </w:pPr>
      <w:bookmarkStart w:id="974" w:name="_Toc295831201"/>
      <w:bookmarkStart w:id="975" w:name="_Toc326763957"/>
      <w:bookmarkStart w:id="976" w:name="_Toc369088184"/>
      <w:bookmarkStart w:id="977" w:name="_Toc397496554"/>
      <w:bookmarkStart w:id="978" w:name="_Toc136598244"/>
      <w:r w:rsidRPr="0061059A">
        <w:t>Obligations of a Resource Designated under the CPM.</w:t>
      </w:r>
      <w:bookmarkEnd w:id="974"/>
      <w:bookmarkEnd w:id="975"/>
      <w:bookmarkEnd w:id="976"/>
      <w:bookmarkEnd w:id="977"/>
      <w:bookmarkEnd w:id="978"/>
    </w:p>
    <w:p w14:paraId="20C61E5A" w14:textId="77777777" w:rsidR="00EF1431" w:rsidRPr="00EF1431" w:rsidRDefault="00EF1431" w:rsidP="00EF1431"/>
    <w:p w14:paraId="20C61E5B" w14:textId="77777777" w:rsidR="00BF627C" w:rsidRPr="0061059A" w:rsidRDefault="00BF627C" w:rsidP="00BF627C">
      <w:bookmarkStart w:id="979" w:name="_Toc295831202"/>
      <w:bookmarkStart w:id="980" w:name="_Toc326763958"/>
      <w:r w:rsidRPr="0061059A">
        <w:t>Availability Obligations.</w:t>
      </w:r>
      <w:bookmarkEnd w:id="979"/>
      <w:bookmarkEnd w:id="980"/>
    </w:p>
    <w:p w14:paraId="20C61E5C"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.1</w:t>
      </w:r>
    </w:p>
    <w:p w14:paraId="20C61E5D" w14:textId="77777777" w:rsidR="00BF627C" w:rsidRPr="00EC498F" w:rsidRDefault="00BF627C" w:rsidP="00BF627C">
      <w:pPr>
        <w:tabs>
          <w:tab w:val="left" w:pos="1440"/>
        </w:tabs>
        <w:spacing w:after="60" w:line="300" w:lineRule="auto"/>
        <w:rPr>
          <w:rFonts w:cs="Arial"/>
          <w:szCs w:val="22"/>
        </w:rPr>
      </w:pPr>
      <w:r w:rsidRPr="00EC498F">
        <w:rPr>
          <w:rFonts w:cs="Arial"/>
          <w:szCs w:val="22"/>
        </w:rPr>
        <w:t>Capacity from resources designated under the</w:t>
      </w:r>
      <w:r>
        <w:rPr>
          <w:rFonts w:cs="Arial"/>
          <w:szCs w:val="22"/>
        </w:rPr>
        <w:t xml:space="preserve"> CPM </w:t>
      </w:r>
      <w:r w:rsidRPr="00EC498F">
        <w:rPr>
          <w:rFonts w:cs="Arial"/>
          <w:szCs w:val="22"/>
        </w:rPr>
        <w:t xml:space="preserve">shall be subject to all of the availability, dispatch, testing, reporting, verification and any other applicable requirements imposed under </w:t>
      </w:r>
      <w:r>
        <w:rPr>
          <w:rFonts w:cs="Arial"/>
          <w:szCs w:val="22"/>
        </w:rPr>
        <w:t>ISO</w:t>
      </w:r>
      <w:r w:rsidRPr="00EC498F">
        <w:rPr>
          <w:rFonts w:cs="Arial"/>
          <w:szCs w:val="22"/>
        </w:rPr>
        <w:t xml:space="preserve"> Tariff Sections 40.6 </w:t>
      </w:r>
      <w:r w:rsidRPr="00EC498F">
        <w:rPr>
          <w:rFonts w:cs="Arial"/>
          <w:i/>
          <w:szCs w:val="22"/>
        </w:rPr>
        <w:t>et seq</w:t>
      </w:r>
      <w:r>
        <w:rPr>
          <w:rFonts w:cs="Arial"/>
          <w:i/>
          <w:szCs w:val="22"/>
        </w:rPr>
        <w:t xml:space="preserve">.  </w:t>
      </w:r>
      <w:r w:rsidRPr="00EC498F">
        <w:rPr>
          <w:rFonts w:cs="Arial"/>
          <w:szCs w:val="22"/>
        </w:rPr>
        <w:t>on Resource Adequacy Resources identified in Resource Adequacy Plans</w:t>
      </w:r>
      <w:r>
        <w:rPr>
          <w:rFonts w:cs="Arial"/>
          <w:szCs w:val="22"/>
        </w:rPr>
        <w:t xml:space="preserve">.  </w:t>
      </w:r>
      <w:r w:rsidRPr="00EC498F">
        <w:rPr>
          <w:rFonts w:cs="Arial"/>
          <w:szCs w:val="22"/>
        </w:rPr>
        <w:t>For example,</w:t>
      </w:r>
      <w:r>
        <w:rPr>
          <w:rFonts w:cs="Arial"/>
          <w:szCs w:val="22"/>
        </w:rPr>
        <w:t xml:space="preserve"> CPM </w:t>
      </w:r>
      <w:r w:rsidRPr="00EC498F">
        <w:rPr>
          <w:rFonts w:cs="Arial"/>
          <w:szCs w:val="22"/>
        </w:rPr>
        <w:t>Capacity designated under the</w:t>
      </w:r>
      <w:r>
        <w:rPr>
          <w:rFonts w:cs="Arial"/>
          <w:szCs w:val="22"/>
        </w:rPr>
        <w:t xml:space="preserve"> CPM </w:t>
      </w:r>
      <w:r w:rsidRPr="00EC498F">
        <w:rPr>
          <w:rFonts w:cs="Arial"/>
          <w:szCs w:val="22"/>
        </w:rPr>
        <w:t>must meet all applicable Day-Ahead and Real-Time availability requirements</w:t>
      </w:r>
      <w:r>
        <w:rPr>
          <w:rFonts w:cs="Arial"/>
          <w:szCs w:val="22"/>
        </w:rPr>
        <w:t xml:space="preserve">.  </w:t>
      </w:r>
      <w:r w:rsidRPr="00EC498F">
        <w:rPr>
          <w:rFonts w:cs="Arial"/>
          <w:szCs w:val="22"/>
        </w:rPr>
        <w:t xml:space="preserve"> Also in accordance with those requirements, Generating Units designated under the</w:t>
      </w:r>
      <w:r>
        <w:rPr>
          <w:rFonts w:cs="Arial"/>
          <w:szCs w:val="22"/>
        </w:rPr>
        <w:t xml:space="preserve"> CPM </w:t>
      </w:r>
      <w:r w:rsidRPr="00EC498F">
        <w:rPr>
          <w:rFonts w:cs="Arial"/>
          <w:szCs w:val="22"/>
        </w:rPr>
        <w:t xml:space="preserve">that meet the definition of Short Start Units shall have the obligation to meet the additional availability requirements of </w:t>
      </w:r>
      <w:r>
        <w:rPr>
          <w:rFonts w:cs="Arial"/>
          <w:szCs w:val="22"/>
        </w:rPr>
        <w:t>ISO</w:t>
      </w:r>
      <w:r w:rsidRPr="00EC498F">
        <w:rPr>
          <w:rFonts w:cs="Arial"/>
          <w:szCs w:val="22"/>
        </w:rPr>
        <w:t xml:space="preserve"> Tariff Section </w:t>
      </w:r>
      <w:r w:rsidR="00E30191">
        <w:rPr>
          <w:rFonts w:cs="Arial"/>
          <w:szCs w:val="22"/>
        </w:rPr>
        <w:t>40.6.2.</w:t>
      </w:r>
    </w:p>
    <w:p w14:paraId="20C61E5E" w14:textId="77777777" w:rsidR="00BF627C" w:rsidRPr="00EC498F" w:rsidRDefault="00BF627C" w:rsidP="00BF627C">
      <w:pPr>
        <w:spacing w:after="60" w:line="300" w:lineRule="auto"/>
        <w:rPr>
          <w:rFonts w:cs="Arial"/>
          <w:szCs w:val="22"/>
        </w:rPr>
      </w:pPr>
      <w:r w:rsidRPr="005835C6">
        <w:lastRenderedPageBreak/>
        <w:t>Except for Use Limited resources if</w:t>
      </w:r>
      <w:r w:rsidRPr="00EC498F">
        <w:rPr>
          <w:rFonts w:cs="Arial"/>
          <w:szCs w:val="22"/>
        </w:rPr>
        <w:t xml:space="preserve"> the </w:t>
      </w:r>
      <w:r>
        <w:rPr>
          <w:rFonts w:cs="Arial"/>
          <w:szCs w:val="22"/>
        </w:rPr>
        <w:t>ISO</w:t>
      </w:r>
      <w:r w:rsidRPr="00EC498F">
        <w:rPr>
          <w:rFonts w:cs="Arial"/>
          <w:szCs w:val="22"/>
        </w:rPr>
        <w:t xml:space="preserve"> has not received an Economic Bid or a Self-Schedule for</w:t>
      </w:r>
      <w:r>
        <w:rPr>
          <w:rFonts w:cs="Arial"/>
          <w:szCs w:val="22"/>
        </w:rPr>
        <w:t xml:space="preserve"> CPM </w:t>
      </w:r>
      <w:r w:rsidRPr="00EC498F">
        <w:rPr>
          <w:rFonts w:cs="Arial"/>
          <w:szCs w:val="22"/>
        </w:rPr>
        <w:t xml:space="preserve">Capacity, the </w:t>
      </w:r>
      <w:r>
        <w:rPr>
          <w:rFonts w:cs="Arial"/>
          <w:szCs w:val="22"/>
        </w:rPr>
        <w:t>ISO</w:t>
      </w:r>
      <w:r w:rsidRPr="00EC498F">
        <w:rPr>
          <w:rFonts w:cs="Arial"/>
          <w:szCs w:val="22"/>
        </w:rPr>
        <w:t xml:space="preserve"> shall utilize a </w:t>
      </w:r>
      <w:r w:rsidRPr="00ED5330">
        <w:rPr>
          <w:rFonts w:cs="Arial"/>
          <w:i/>
          <w:szCs w:val="22"/>
        </w:rPr>
        <w:t>Generated</w:t>
      </w:r>
      <w:r w:rsidRPr="00EC498F">
        <w:rPr>
          <w:rFonts w:cs="Arial"/>
          <w:szCs w:val="22"/>
        </w:rPr>
        <w:t xml:space="preserve"> Bid in accordance with the procedures specified in </w:t>
      </w:r>
      <w:r>
        <w:rPr>
          <w:rFonts w:cs="Arial"/>
          <w:szCs w:val="22"/>
        </w:rPr>
        <w:t>ISO</w:t>
      </w:r>
      <w:r w:rsidRPr="00EC498F">
        <w:rPr>
          <w:rFonts w:cs="Arial"/>
          <w:szCs w:val="22"/>
        </w:rPr>
        <w:t xml:space="preserve"> Tariff Section 40.6.8.</w:t>
      </w:r>
    </w:p>
    <w:p w14:paraId="20C61E5F" w14:textId="77777777" w:rsidR="00BF627C" w:rsidRDefault="00BF627C" w:rsidP="00BF627C">
      <w:pPr>
        <w:tabs>
          <w:tab w:val="left" w:pos="1440"/>
        </w:tabs>
        <w:spacing w:after="60" w:line="300" w:lineRule="auto"/>
        <w:rPr>
          <w:rFonts w:cs="Arial"/>
          <w:szCs w:val="22"/>
        </w:rPr>
      </w:pPr>
      <w:r w:rsidRPr="00EC498F">
        <w:rPr>
          <w:rFonts w:cs="Arial"/>
          <w:szCs w:val="22"/>
        </w:rPr>
        <w:t>In addition to submitting Energy Bids, resources designated under the</w:t>
      </w:r>
      <w:r>
        <w:rPr>
          <w:rFonts w:cs="Arial"/>
          <w:szCs w:val="22"/>
        </w:rPr>
        <w:t xml:space="preserve"> CPM </w:t>
      </w:r>
      <w:r w:rsidRPr="00EC498F">
        <w:rPr>
          <w:rFonts w:cs="Arial"/>
          <w:szCs w:val="22"/>
        </w:rPr>
        <w:t>must also submit Ancillary Service Bids (or Self-Provided Ancillary Services) for all of their</w:t>
      </w:r>
      <w:r>
        <w:rPr>
          <w:rFonts w:cs="Arial"/>
          <w:szCs w:val="22"/>
        </w:rPr>
        <w:t xml:space="preserve"> CPM </w:t>
      </w:r>
      <w:r w:rsidRPr="00EC498F">
        <w:rPr>
          <w:rFonts w:cs="Arial"/>
          <w:szCs w:val="22"/>
        </w:rPr>
        <w:t>Capacity for each Ancillary Service for which the resource is certified to provide</w:t>
      </w:r>
      <w:r>
        <w:rPr>
          <w:rFonts w:cs="Arial"/>
          <w:szCs w:val="22"/>
        </w:rPr>
        <w:t xml:space="preserve">.  </w:t>
      </w:r>
      <w:r w:rsidRPr="00EC498F">
        <w:rPr>
          <w:rFonts w:cs="Arial"/>
          <w:szCs w:val="22"/>
        </w:rPr>
        <w:t xml:space="preserve">That will allow the </w:t>
      </w:r>
      <w:r>
        <w:rPr>
          <w:rFonts w:cs="Arial"/>
          <w:szCs w:val="22"/>
        </w:rPr>
        <w:t>ISO</w:t>
      </w:r>
      <w:r w:rsidRPr="00EC498F">
        <w:rPr>
          <w:rFonts w:cs="Arial"/>
          <w:szCs w:val="22"/>
        </w:rPr>
        <w:t xml:space="preserve"> to optimize between the Energy Bid and the Ancillary Service Bid</w:t>
      </w:r>
      <w:r>
        <w:rPr>
          <w:rFonts w:cs="Arial"/>
          <w:szCs w:val="22"/>
        </w:rPr>
        <w:t xml:space="preserve">.  </w:t>
      </w:r>
    </w:p>
    <w:p w14:paraId="20C61E60" w14:textId="77777777" w:rsidR="00BF627C" w:rsidRPr="00EC498F" w:rsidRDefault="00BF627C" w:rsidP="00BF627C">
      <w:pPr>
        <w:tabs>
          <w:tab w:val="left" w:pos="1440"/>
        </w:tabs>
        <w:spacing w:after="60" w:line="300" w:lineRule="auto"/>
        <w:rPr>
          <w:rFonts w:cs="Arial"/>
          <w:b/>
          <w:szCs w:val="22"/>
        </w:rPr>
      </w:pPr>
    </w:p>
    <w:p w14:paraId="20C61E61" w14:textId="77777777" w:rsidR="00BF627C" w:rsidRPr="0061059A" w:rsidRDefault="00BF627C" w:rsidP="00BF627C">
      <w:bookmarkStart w:id="981" w:name="_Toc295831203"/>
      <w:bookmarkStart w:id="982" w:name="_Toc326763959"/>
      <w:r w:rsidRPr="0061059A">
        <w:t>Obligation to Provide Capacity and Termination</w:t>
      </w:r>
      <w:bookmarkEnd w:id="981"/>
      <w:bookmarkEnd w:id="982"/>
    </w:p>
    <w:p w14:paraId="20C61E62"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5</w:t>
      </w:r>
      <w:r w:rsidRPr="003C3F6F">
        <w:rPr>
          <w:rFonts w:cs="Arial"/>
        </w:rPr>
        <w:t>.2</w:t>
      </w:r>
    </w:p>
    <w:p w14:paraId="20C61E63" w14:textId="77777777" w:rsidR="00BF627C" w:rsidRDefault="00BF627C" w:rsidP="00BF627C">
      <w:pPr>
        <w:tabs>
          <w:tab w:val="left" w:pos="1440"/>
        </w:tabs>
        <w:spacing w:after="60" w:line="300" w:lineRule="auto"/>
        <w:rPr>
          <w:rFonts w:cs="Arial"/>
          <w:szCs w:val="22"/>
        </w:rPr>
      </w:pPr>
      <w:r w:rsidRPr="00EC498F">
        <w:rPr>
          <w:rFonts w:cs="Arial"/>
          <w:szCs w:val="22"/>
        </w:rPr>
        <w:t>The decision to accept a</w:t>
      </w:r>
      <w:r>
        <w:rPr>
          <w:rFonts w:cs="Arial"/>
          <w:szCs w:val="22"/>
        </w:rPr>
        <w:t xml:space="preserve"> CPM </w:t>
      </w:r>
      <w:r w:rsidRPr="00EC498F">
        <w:rPr>
          <w:rFonts w:cs="Arial"/>
          <w:szCs w:val="22"/>
        </w:rPr>
        <w:t>designation shall be voluntary for the Scheduling Coordinator for any resource</w:t>
      </w:r>
      <w:r>
        <w:rPr>
          <w:rFonts w:cs="Arial"/>
          <w:szCs w:val="22"/>
        </w:rPr>
        <w:t xml:space="preserve">.  </w:t>
      </w:r>
      <w:r w:rsidRPr="00EC498F">
        <w:rPr>
          <w:rFonts w:cs="Arial"/>
          <w:szCs w:val="22"/>
        </w:rPr>
        <w:t>If the Scheduling Coordinator for a resource accepts a</w:t>
      </w:r>
      <w:r>
        <w:rPr>
          <w:rFonts w:cs="Arial"/>
          <w:szCs w:val="22"/>
        </w:rPr>
        <w:t xml:space="preserve"> CPM </w:t>
      </w:r>
      <w:r w:rsidRPr="00EC498F">
        <w:rPr>
          <w:rFonts w:cs="Arial"/>
          <w:szCs w:val="22"/>
        </w:rPr>
        <w:t>designation, it shall be obligated to perform for the full quantity and full period of the designation with respect to the amount of</w:t>
      </w:r>
      <w:r>
        <w:rPr>
          <w:rFonts w:cs="Arial"/>
          <w:szCs w:val="22"/>
        </w:rPr>
        <w:t xml:space="preserve"> CPM </w:t>
      </w:r>
      <w:r w:rsidRPr="00EC498F">
        <w:rPr>
          <w:rFonts w:cs="Arial"/>
          <w:szCs w:val="22"/>
        </w:rPr>
        <w:t>Capacity for which it has accepted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If a Participating Generator’s or Participating Load's Eligible Capacity is designated under the</w:t>
      </w:r>
      <w:r>
        <w:rPr>
          <w:rFonts w:cs="Arial"/>
          <w:szCs w:val="22"/>
        </w:rPr>
        <w:t xml:space="preserve"> CPM </w:t>
      </w:r>
      <w:r w:rsidRPr="00EC498F">
        <w:rPr>
          <w:rFonts w:cs="Arial"/>
          <w:szCs w:val="22"/>
        </w:rPr>
        <w:t xml:space="preserve">after the Participating Generator or Participating Load has filed notice to terminate its Participating Generator Agreement or Participating Load Agreement or withdraw the Eligible Capacity from its Participating Generator Agreement or Participating Load Agreement, and the Scheduling Coordinator for the resource agrees to provide service under the </w:t>
      </w:r>
      <w:r>
        <w:rPr>
          <w:rFonts w:cs="Arial"/>
          <w:szCs w:val="22"/>
        </w:rPr>
        <w:t>CPM</w:t>
      </w:r>
      <w:r w:rsidRPr="00EC498F">
        <w:rPr>
          <w:rFonts w:cs="Arial"/>
          <w:szCs w:val="22"/>
        </w:rPr>
        <w:t xml:space="preserve">, then the Scheduling Coordinator shall enter into a new Participating Generator Agreement or Participating Load Agreement, as applicable, with the </w:t>
      </w:r>
      <w:r>
        <w:rPr>
          <w:rFonts w:cs="Arial"/>
          <w:szCs w:val="22"/>
        </w:rPr>
        <w:t>ISO</w:t>
      </w:r>
      <w:r w:rsidRPr="00EC498F">
        <w:rPr>
          <w:rFonts w:cs="Arial"/>
          <w:szCs w:val="22"/>
        </w:rPr>
        <w:t>.</w:t>
      </w:r>
    </w:p>
    <w:p w14:paraId="20C61E64" w14:textId="77777777" w:rsidR="00EF1431" w:rsidRDefault="00EF1431" w:rsidP="00BF627C">
      <w:pPr>
        <w:tabs>
          <w:tab w:val="left" w:pos="1440"/>
        </w:tabs>
        <w:spacing w:after="60" w:line="300" w:lineRule="auto"/>
        <w:rPr>
          <w:rFonts w:cs="Arial"/>
          <w:szCs w:val="22"/>
        </w:rPr>
      </w:pPr>
    </w:p>
    <w:p w14:paraId="20C61E65" w14:textId="77777777" w:rsidR="00BF627C" w:rsidRDefault="00BF627C" w:rsidP="00EF1431">
      <w:pPr>
        <w:pStyle w:val="Heading3"/>
      </w:pPr>
      <w:bookmarkStart w:id="983" w:name="_Toc295831205"/>
      <w:bookmarkStart w:id="984" w:name="_Toc326763961"/>
      <w:bookmarkStart w:id="985" w:name="_Toc369088185"/>
      <w:bookmarkStart w:id="986" w:name="_Toc397496555"/>
      <w:bookmarkStart w:id="987" w:name="_Toc136598245"/>
      <w:r w:rsidRPr="0061059A">
        <w:t xml:space="preserve">Reports for CPM Designation Pursuant to Tariff Sections </w:t>
      </w:r>
      <w:r w:rsidR="005C4229">
        <w:t>43A</w:t>
      </w:r>
      <w:r w:rsidRPr="0061059A">
        <w:t xml:space="preserve">.2.1, </w:t>
      </w:r>
      <w:r w:rsidR="005C4229">
        <w:t>43A</w:t>
      </w:r>
      <w:r w:rsidRPr="0061059A">
        <w:t xml:space="preserve">.2.2, </w:t>
      </w:r>
      <w:r w:rsidR="005C4229">
        <w:t>43A</w:t>
      </w:r>
      <w:r w:rsidRPr="0061059A">
        <w:t xml:space="preserve">.2.3 and </w:t>
      </w:r>
      <w:r w:rsidR="005C4229">
        <w:t>43A</w:t>
      </w:r>
      <w:r w:rsidRPr="0061059A">
        <w:t>.2.4</w:t>
      </w:r>
      <w:bookmarkEnd w:id="983"/>
      <w:bookmarkEnd w:id="984"/>
      <w:bookmarkEnd w:id="985"/>
      <w:bookmarkEnd w:id="986"/>
      <w:bookmarkEnd w:id="987"/>
    </w:p>
    <w:p w14:paraId="20C61E66" w14:textId="77777777" w:rsidR="00EF1431" w:rsidRPr="00EF1431" w:rsidRDefault="00EF1431" w:rsidP="00EF1431"/>
    <w:p w14:paraId="20C61E67"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Section </w:t>
      </w:r>
      <w:r w:rsidR="005C4229">
        <w:rPr>
          <w:rFonts w:cs="Arial"/>
        </w:rPr>
        <w:t>43A</w:t>
      </w:r>
      <w:r w:rsidRPr="003C3F6F">
        <w:rPr>
          <w:rFonts w:cs="Arial"/>
        </w:rPr>
        <w:t>.</w:t>
      </w:r>
      <w:r>
        <w:rPr>
          <w:rFonts w:cs="Arial"/>
        </w:rPr>
        <w:t>6</w:t>
      </w:r>
    </w:p>
    <w:p w14:paraId="20C61E68"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publish several reports and notices in connection with the </w:t>
      </w:r>
      <w:r>
        <w:rPr>
          <w:rFonts w:cs="Arial"/>
          <w:szCs w:val="22"/>
        </w:rPr>
        <w:t xml:space="preserve">CPM.  </w:t>
      </w:r>
      <w:r w:rsidRPr="00EC498F">
        <w:rPr>
          <w:rFonts w:cs="Arial"/>
          <w:szCs w:val="22"/>
        </w:rPr>
        <w:t>These reports and notices are set forth below.</w:t>
      </w:r>
    </w:p>
    <w:p w14:paraId="20C61E69" w14:textId="77777777" w:rsidR="00BF627C" w:rsidRPr="00EC498F" w:rsidRDefault="00BF627C" w:rsidP="00BF627C">
      <w:pPr>
        <w:spacing w:after="60" w:line="300" w:lineRule="auto"/>
        <w:rPr>
          <w:rFonts w:cs="Arial"/>
          <w:szCs w:val="22"/>
        </w:rPr>
      </w:pPr>
    </w:p>
    <w:p w14:paraId="20C61E6A" w14:textId="77777777" w:rsidR="00BF627C" w:rsidRPr="0061059A" w:rsidRDefault="00BF627C" w:rsidP="00BF627C">
      <w:bookmarkStart w:id="988" w:name="_Toc295831206"/>
      <w:bookmarkStart w:id="989" w:name="_Toc326763962"/>
      <w:r w:rsidRPr="0061059A">
        <w:t>CPM Designation Market Notice</w:t>
      </w:r>
      <w:bookmarkEnd w:id="988"/>
      <w:bookmarkEnd w:id="989"/>
    </w:p>
    <w:p w14:paraId="20C61E6B"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.1</w:t>
      </w:r>
    </w:p>
    <w:p w14:paraId="20C61E6C" w14:textId="77777777" w:rsidR="00BF627C" w:rsidRDefault="00BF627C" w:rsidP="00BF627C">
      <w:pPr>
        <w:spacing w:after="60" w:line="300" w:lineRule="auto"/>
        <w:rPr>
          <w:rFonts w:cs="Arial"/>
          <w:szCs w:val="22"/>
        </w:rPr>
      </w:pPr>
      <w:r w:rsidRPr="00EC498F">
        <w:rPr>
          <w:rFonts w:cs="Arial"/>
          <w:szCs w:val="22"/>
        </w:rPr>
        <w:t xml:space="preserve">The </w:t>
      </w:r>
      <w:r>
        <w:rPr>
          <w:rFonts w:cs="Arial"/>
          <w:szCs w:val="22"/>
        </w:rPr>
        <w:t>ISO</w:t>
      </w:r>
      <w:r w:rsidRPr="00EC498F">
        <w:rPr>
          <w:rFonts w:cs="Arial"/>
          <w:szCs w:val="22"/>
        </w:rPr>
        <w:t xml:space="preserve"> will issue a Market Notice within two (2) Business Days of a</w:t>
      </w:r>
      <w:r>
        <w:rPr>
          <w:rFonts w:cs="Arial"/>
          <w:szCs w:val="22"/>
        </w:rPr>
        <w:t xml:space="preserve"> CPM </w:t>
      </w:r>
      <w:r w:rsidRPr="00EC498F">
        <w:rPr>
          <w:rFonts w:cs="Arial"/>
          <w:szCs w:val="22"/>
        </w:rPr>
        <w:t>designation</w:t>
      </w:r>
      <w:r>
        <w:rPr>
          <w:rFonts w:cs="Arial"/>
          <w:szCs w:val="22"/>
        </w:rPr>
        <w:t xml:space="preserve">.  </w:t>
      </w:r>
      <w:r w:rsidRPr="00EC498F">
        <w:rPr>
          <w:rFonts w:cs="Arial"/>
          <w:szCs w:val="22"/>
        </w:rPr>
        <w:t>The Market Notice will include a preliminary description of what caused the</w:t>
      </w:r>
      <w:r>
        <w:rPr>
          <w:rFonts w:cs="Arial"/>
          <w:szCs w:val="22"/>
        </w:rPr>
        <w:t xml:space="preserve"> CPM </w:t>
      </w:r>
      <w:r w:rsidRPr="00EC498F">
        <w:rPr>
          <w:rFonts w:cs="Arial"/>
          <w:szCs w:val="22"/>
        </w:rPr>
        <w:t>designation, the name of the resource(s) procured, the preliminary expected duration of the</w:t>
      </w:r>
      <w:r>
        <w:rPr>
          <w:rFonts w:cs="Arial"/>
          <w:szCs w:val="22"/>
        </w:rPr>
        <w:t xml:space="preserve"> CPM </w:t>
      </w:r>
      <w:r w:rsidRPr="00EC498F">
        <w:rPr>
          <w:rFonts w:cs="Arial"/>
          <w:szCs w:val="22"/>
        </w:rPr>
        <w:t xml:space="preserve">designation, the initial designation period, and an indication that a designation report is being prepared in accordance with </w:t>
      </w:r>
      <w:r>
        <w:rPr>
          <w:rFonts w:cs="Arial"/>
          <w:szCs w:val="22"/>
        </w:rPr>
        <w:t>ISO</w:t>
      </w:r>
      <w:r w:rsidRPr="00EC498F">
        <w:rPr>
          <w:rFonts w:cs="Arial"/>
          <w:szCs w:val="22"/>
        </w:rPr>
        <w:t xml:space="preserve"> Tariff Section </w:t>
      </w:r>
      <w:r w:rsidR="005C4229">
        <w:rPr>
          <w:rFonts w:cs="Arial"/>
          <w:szCs w:val="22"/>
        </w:rPr>
        <w:t>43A</w:t>
      </w:r>
      <w:r w:rsidRPr="00EC498F">
        <w:rPr>
          <w:rFonts w:cs="Arial"/>
          <w:szCs w:val="22"/>
        </w:rPr>
        <w:t>.</w:t>
      </w:r>
      <w:r>
        <w:rPr>
          <w:rFonts w:cs="Arial"/>
          <w:szCs w:val="22"/>
        </w:rPr>
        <w:t>6</w:t>
      </w:r>
      <w:r w:rsidRPr="00EC498F">
        <w:rPr>
          <w:rFonts w:cs="Arial"/>
          <w:szCs w:val="22"/>
        </w:rPr>
        <w:t>.2.</w:t>
      </w:r>
    </w:p>
    <w:p w14:paraId="20C61E6D" w14:textId="77777777" w:rsidR="00BF627C" w:rsidRPr="00EC498F" w:rsidRDefault="00BF627C" w:rsidP="00BF627C">
      <w:pPr>
        <w:spacing w:after="60" w:line="300" w:lineRule="auto"/>
        <w:rPr>
          <w:rFonts w:cs="Arial"/>
          <w:szCs w:val="22"/>
        </w:rPr>
      </w:pPr>
    </w:p>
    <w:p w14:paraId="20C61E6E" w14:textId="77777777" w:rsidR="00BF627C" w:rsidRPr="0061059A" w:rsidRDefault="00BF627C" w:rsidP="00BF627C">
      <w:bookmarkStart w:id="990" w:name="_Toc295831207"/>
      <w:bookmarkStart w:id="991" w:name="_Toc326763963"/>
      <w:r w:rsidRPr="0061059A">
        <w:t>Designation of a Resource under the CPM.</w:t>
      </w:r>
      <w:bookmarkEnd w:id="990"/>
      <w:bookmarkEnd w:id="991"/>
    </w:p>
    <w:p w14:paraId="20C61E6F"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.2</w:t>
      </w:r>
    </w:p>
    <w:p w14:paraId="20C61E70" w14:textId="4049A24E" w:rsidR="00BF627C" w:rsidRPr="00EC498F" w:rsidRDefault="00BF627C" w:rsidP="00BF627C">
      <w:pPr>
        <w:spacing w:after="60" w:line="300" w:lineRule="auto"/>
        <w:rPr>
          <w:rFonts w:cs="Arial"/>
          <w:bCs/>
          <w:szCs w:val="22"/>
          <w:u w:val="single"/>
        </w:rPr>
      </w:pPr>
      <w:r w:rsidRPr="00EC498F">
        <w:rPr>
          <w:rFonts w:cs="Arial"/>
          <w:szCs w:val="22"/>
        </w:rPr>
        <w:t xml:space="preserve">The </w:t>
      </w:r>
      <w:r>
        <w:rPr>
          <w:rFonts w:cs="Arial"/>
          <w:szCs w:val="22"/>
        </w:rPr>
        <w:t>ISO</w:t>
      </w:r>
      <w:r w:rsidRPr="00EC498F">
        <w:rPr>
          <w:rFonts w:cs="Arial"/>
          <w:szCs w:val="22"/>
        </w:rPr>
        <w:t xml:space="preserve"> shall post a designation report to the </w:t>
      </w:r>
      <w:r>
        <w:rPr>
          <w:rFonts w:cs="Arial"/>
          <w:szCs w:val="22"/>
        </w:rPr>
        <w:t>ISO</w:t>
      </w:r>
      <w:r w:rsidRPr="00EC498F">
        <w:rPr>
          <w:rFonts w:cs="Arial"/>
          <w:szCs w:val="22"/>
        </w:rPr>
        <w:t xml:space="preserve"> Website and </w:t>
      </w:r>
      <w:r w:rsidRPr="00EC498F">
        <w:rPr>
          <w:rFonts w:cs="Arial"/>
          <w:bCs/>
          <w:szCs w:val="22"/>
        </w:rPr>
        <w:t>provide a Market Notice of the availability of the report within the earlier of thirty (30) days of procuring a resource under the</w:t>
      </w:r>
      <w:r>
        <w:rPr>
          <w:rFonts w:cs="Arial"/>
          <w:bCs/>
          <w:szCs w:val="22"/>
        </w:rPr>
        <w:t xml:space="preserve"> CPM </w:t>
      </w:r>
      <w:r w:rsidRPr="00EC498F">
        <w:rPr>
          <w:rFonts w:cs="Arial"/>
          <w:bCs/>
          <w:szCs w:val="22"/>
        </w:rPr>
        <w:t>o</w:t>
      </w:r>
      <w:r>
        <w:rPr>
          <w:rFonts w:cs="Arial"/>
          <w:bCs/>
          <w:szCs w:val="22"/>
        </w:rPr>
        <w:t>r</w:t>
      </w:r>
      <w:r w:rsidRPr="00EC498F">
        <w:rPr>
          <w:rFonts w:cs="Arial"/>
          <w:bCs/>
          <w:szCs w:val="22"/>
        </w:rPr>
        <w:t xml:space="preserve"> ten (10) days after the end of the month</w:t>
      </w:r>
      <w:r w:rsidR="00B316E3">
        <w:rPr>
          <w:rFonts w:cs="Arial"/>
          <w:bCs/>
          <w:szCs w:val="22"/>
        </w:rPr>
        <w:t>;</w:t>
      </w:r>
      <w:r w:rsidR="00B316E3" w:rsidRPr="00B316E3">
        <w:t xml:space="preserve"> </w:t>
      </w:r>
      <w:r w:rsidR="00B316E3" w:rsidRPr="00B316E3">
        <w:rPr>
          <w:rFonts w:cs="Arial"/>
          <w:bCs/>
          <w:szCs w:val="22"/>
        </w:rPr>
        <w:t>provided that if the CAISO makes a CPM designation under Sections 43A.2.1.1, 43A.2.1.2, 43A.2.2.2, 43A.2.3, 43A.2.4 or 43A.2.7 that takes effect on the first day of the succeeding month, the CAISO will post the designation report by the earlier of 30 days after the CAISO selects the resource it will be designating or the tenth day of the month in which the designation takes effect.</w:t>
      </w:r>
      <w:r>
        <w:rPr>
          <w:rFonts w:cs="Arial"/>
          <w:bCs/>
          <w:szCs w:val="22"/>
        </w:rPr>
        <w:t xml:space="preserve"> </w:t>
      </w:r>
      <w:r w:rsidRPr="00EC498F">
        <w:rPr>
          <w:rFonts w:cs="Arial"/>
          <w:bCs/>
          <w:szCs w:val="22"/>
        </w:rPr>
        <w:t>The designation report shall include the following information:</w:t>
      </w:r>
    </w:p>
    <w:p w14:paraId="20C61E71" w14:textId="77777777" w:rsidR="00BF627C" w:rsidRPr="00EC498F" w:rsidRDefault="00BF627C" w:rsidP="00BF627C">
      <w:pPr>
        <w:spacing w:after="60" w:line="300" w:lineRule="auto"/>
        <w:ind w:left="2160" w:hanging="720"/>
        <w:rPr>
          <w:rFonts w:cs="Arial"/>
          <w:szCs w:val="22"/>
        </w:rPr>
      </w:pPr>
      <w:r w:rsidRPr="00EC498F">
        <w:rPr>
          <w:rFonts w:cs="Arial"/>
          <w:bCs/>
          <w:szCs w:val="22"/>
        </w:rPr>
        <w:t>(1)</w:t>
      </w:r>
      <w:r w:rsidRPr="00EC498F">
        <w:rPr>
          <w:rFonts w:cs="Arial"/>
          <w:bCs/>
          <w:szCs w:val="22"/>
        </w:rPr>
        <w:tab/>
        <w:t>A d</w:t>
      </w:r>
      <w:r w:rsidRPr="00EC498F">
        <w:rPr>
          <w:rFonts w:cs="Arial"/>
          <w:szCs w:val="22"/>
        </w:rPr>
        <w:t>escription of the reason for the designation (</w:t>
      </w:r>
      <w:r w:rsidRPr="00EC498F">
        <w:rPr>
          <w:rFonts w:cs="Arial"/>
          <w:i/>
          <w:szCs w:val="22"/>
        </w:rPr>
        <w:t xml:space="preserve">e.g., </w:t>
      </w:r>
      <w:r w:rsidRPr="00EC498F">
        <w:rPr>
          <w:rFonts w:cs="Arial"/>
          <w:szCs w:val="22"/>
        </w:rPr>
        <w:t>LSE procurement shortfall, Local Capacity Area Resource effectiveness deficiency, or</w:t>
      </w:r>
      <w:r>
        <w:rPr>
          <w:rFonts w:cs="Arial"/>
          <w:szCs w:val="22"/>
        </w:rPr>
        <w:t xml:space="preserve"> CPM </w:t>
      </w:r>
      <w:r w:rsidRPr="00EC498F">
        <w:rPr>
          <w:rFonts w:cs="Arial"/>
          <w:szCs w:val="22"/>
        </w:rPr>
        <w:t xml:space="preserve">Significant Event), and an explanation of why it was necessary for the </w:t>
      </w:r>
      <w:r>
        <w:rPr>
          <w:rFonts w:cs="Arial"/>
          <w:szCs w:val="22"/>
        </w:rPr>
        <w:t>ISO</w:t>
      </w:r>
      <w:r w:rsidRPr="00EC498F">
        <w:rPr>
          <w:rFonts w:cs="Arial"/>
          <w:szCs w:val="22"/>
        </w:rPr>
        <w:t xml:space="preserve"> to utilize the</w:t>
      </w:r>
      <w:r>
        <w:rPr>
          <w:rFonts w:cs="Arial"/>
          <w:szCs w:val="22"/>
        </w:rPr>
        <w:t xml:space="preserve"> CPM </w:t>
      </w:r>
      <w:r w:rsidRPr="00EC498F">
        <w:rPr>
          <w:rFonts w:cs="Arial"/>
          <w:szCs w:val="22"/>
        </w:rPr>
        <w:t>authority to designate capacity);</w:t>
      </w:r>
    </w:p>
    <w:p w14:paraId="20C61E72" w14:textId="77777777" w:rsidR="00BF627C" w:rsidRPr="00EC498F" w:rsidRDefault="00BF627C" w:rsidP="00BF627C">
      <w:pPr>
        <w:spacing w:after="60" w:line="300" w:lineRule="auto"/>
        <w:ind w:left="2160" w:hanging="720"/>
        <w:rPr>
          <w:rFonts w:cs="Arial"/>
          <w:szCs w:val="22"/>
        </w:rPr>
      </w:pPr>
      <w:r w:rsidRPr="00EC498F">
        <w:rPr>
          <w:rFonts w:cs="Arial"/>
          <w:szCs w:val="22"/>
        </w:rPr>
        <w:t>(2)</w:t>
      </w:r>
      <w:r w:rsidRPr="00EC498F">
        <w:rPr>
          <w:rFonts w:cs="Arial"/>
          <w:szCs w:val="22"/>
        </w:rPr>
        <w:tab/>
        <w:t xml:space="preserve">The </w:t>
      </w:r>
      <w:r>
        <w:rPr>
          <w:rFonts w:cs="Arial"/>
          <w:szCs w:val="22"/>
        </w:rPr>
        <w:t>ISO</w:t>
      </w:r>
      <w:r w:rsidRPr="00EC498F">
        <w:rPr>
          <w:rFonts w:cs="Arial"/>
          <w:szCs w:val="22"/>
        </w:rPr>
        <w:t xml:space="preserve"> will report the following information for all backstop designations:</w:t>
      </w:r>
    </w:p>
    <w:p w14:paraId="20C61E73" w14:textId="77777777" w:rsidR="00BF627C" w:rsidRPr="00EC498F" w:rsidRDefault="00BF627C" w:rsidP="00BF627C">
      <w:pPr>
        <w:spacing w:after="60" w:line="300" w:lineRule="auto"/>
        <w:ind w:firstLine="2160"/>
        <w:rPr>
          <w:rFonts w:cs="Arial"/>
          <w:szCs w:val="22"/>
        </w:rPr>
      </w:pPr>
      <w:r w:rsidRPr="00EC498F">
        <w:rPr>
          <w:rFonts w:cs="Arial"/>
          <w:szCs w:val="22"/>
        </w:rPr>
        <w:t>(a)</w:t>
      </w:r>
      <w:r w:rsidRPr="00EC498F">
        <w:rPr>
          <w:rFonts w:cs="Arial"/>
          <w:szCs w:val="22"/>
        </w:rPr>
        <w:tab/>
        <w:t>the resource name;</w:t>
      </w:r>
    </w:p>
    <w:p w14:paraId="20C61E74" w14:textId="77777777" w:rsidR="00BF627C" w:rsidRPr="00EC498F" w:rsidRDefault="00BF627C" w:rsidP="00BF627C">
      <w:pPr>
        <w:spacing w:after="60" w:line="300" w:lineRule="auto"/>
        <w:ind w:firstLine="2160"/>
        <w:rPr>
          <w:rFonts w:cs="Arial"/>
          <w:szCs w:val="22"/>
        </w:rPr>
      </w:pPr>
      <w:r w:rsidRPr="00EC498F">
        <w:rPr>
          <w:rFonts w:cs="Arial"/>
          <w:szCs w:val="22"/>
        </w:rPr>
        <w:t>(b)</w:t>
      </w:r>
      <w:r w:rsidRPr="00EC498F">
        <w:rPr>
          <w:rFonts w:cs="Arial"/>
          <w:szCs w:val="22"/>
        </w:rPr>
        <w:tab/>
        <w:t>the amount of</w:t>
      </w:r>
      <w:r>
        <w:rPr>
          <w:rFonts w:cs="Arial"/>
          <w:szCs w:val="22"/>
        </w:rPr>
        <w:t xml:space="preserve"> CPM </w:t>
      </w:r>
      <w:r w:rsidRPr="00EC498F">
        <w:rPr>
          <w:rFonts w:cs="Arial"/>
          <w:szCs w:val="22"/>
        </w:rPr>
        <w:t>Capacity designated (MW),</w:t>
      </w:r>
    </w:p>
    <w:p w14:paraId="20C61E75" w14:textId="77777777" w:rsidR="00BF627C" w:rsidRPr="00EC498F" w:rsidRDefault="00BF627C" w:rsidP="00BF627C">
      <w:pPr>
        <w:spacing w:after="60" w:line="300" w:lineRule="auto"/>
        <w:ind w:left="2880" w:hanging="720"/>
        <w:rPr>
          <w:rFonts w:cs="Arial"/>
          <w:szCs w:val="22"/>
        </w:rPr>
      </w:pPr>
      <w:r w:rsidRPr="00EC498F">
        <w:rPr>
          <w:rFonts w:cs="Arial"/>
          <w:szCs w:val="22"/>
        </w:rPr>
        <w:t>(c)</w:t>
      </w:r>
      <w:r w:rsidRPr="00EC498F">
        <w:rPr>
          <w:rFonts w:cs="Arial"/>
          <w:szCs w:val="22"/>
        </w:rPr>
        <w:tab/>
        <w:t>an explanation of why that amount of</w:t>
      </w:r>
      <w:r>
        <w:rPr>
          <w:rFonts w:cs="Arial"/>
          <w:szCs w:val="22"/>
        </w:rPr>
        <w:t xml:space="preserve"> CPM </w:t>
      </w:r>
      <w:r w:rsidRPr="00EC498F">
        <w:rPr>
          <w:rFonts w:cs="Arial"/>
          <w:szCs w:val="22"/>
        </w:rPr>
        <w:t>Capacity was designated,</w:t>
      </w:r>
    </w:p>
    <w:p w14:paraId="20C61E76" w14:textId="77777777" w:rsidR="00BF627C" w:rsidRPr="00EC498F" w:rsidRDefault="00BF627C" w:rsidP="00BF627C">
      <w:pPr>
        <w:spacing w:after="60" w:line="300" w:lineRule="auto"/>
        <w:ind w:firstLine="2160"/>
        <w:rPr>
          <w:rFonts w:cs="Arial"/>
          <w:szCs w:val="22"/>
        </w:rPr>
      </w:pPr>
      <w:r w:rsidRPr="00EC498F">
        <w:rPr>
          <w:rFonts w:cs="Arial"/>
          <w:szCs w:val="22"/>
        </w:rPr>
        <w:t>(d)</w:t>
      </w:r>
      <w:r w:rsidRPr="00EC498F">
        <w:rPr>
          <w:rFonts w:cs="Arial"/>
          <w:szCs w:val="22"/>
        </w:rPr>
        <w:tab/>
        <w:t>the date</w:t>
      </w:r>
      <w:r>
        <w:rPr>
          <w:rFonts w:cs="Arial"/>
          <w:szCs w:val="22"/>
        </w:rPr>
        <w:t xml:space="preserve"> CPM </w:t>
      </w:r>
      <w:r w:rsidRPr="00EC498F">
        <w:rPr>
          <w:rFonts w:cs="Arial"/>
          <w:szCs w:val="22"/>
        </w:rPr>
        <w:t>Capacity was designated,</w:t>
      </w:r>
    </w:p>
    <w:p w14:paraId="20C61E77" w14:textId="77777777" w:rsidR="00BF627C" w:rsidRPr="00EC498F" w:rsidRDefault="00BF627C" w:rsidP="00BF627C">
      <w:pPr>
        <w:spacing w:after="60" w:line="300" w:lineRule="auto"/>
        <w:ind w:firstLine="2160"/>
        <w:rPr>
          <w:rFonts w:cs="Arial"/>
          <w:szCs w:val="22"/>
        </w:rPr>
      </w:pPr>
      <w:r w:rsidRPr="00EC498F">
        <w:rPr>
          <w:rFonts w:cs="Arial"/>
          <w:szCs w:val="22"/>
        </w:rPr>
        <w:t>(e)</w:t>
      </w:r>
      <w:r w:rsidRPr="00EC498F">
        <w:rPr>
          <w:rFonts w:cs="Arial"/>
          <w:szCs w:val="22"/>
        </w:rPr>
        <w:tab/>
        <w:t>the duration of the designation; and</w:t>
      </w:r>
    </w:p>
    <w:p w14:paraId="20C61E78" w14:textId="77777777" w:rsidR="00BF627C" w:rsidRPr="00EC498F" w:rsidRDefault="00BF627C" w:rsidP="00BF627C">
      <w:pPr>
        <w:spacing w:after="60" w:line="300" w:lineRule="auto"/>
        <w:ind w:firstLine="2160"/>
        <w:rPr>
          <w:rFonts w:cs="Arial"/>
          <w:szCs w:val="22"/>
        </w:rPr>
      </w:pPr>
      <w:r w:rsidRPr="00EC498F">
        <w:rPr>
          <w:rFonts w:cs="Arial"/>
          <w:szCs w:val="22"/>
        </w:rPr>
        <w:t>(f)</w:t>
      </w:r>
      <w:r w:rsidRPr="00EC498F">
        <w:rPr>
          <w:rFonts w:cs="Arial"/>
          <w:szCs w:val="22"/>
        </w:rPr>
        <w:tab/>
        <w:t>the price for the</w:t>
      </w:r>
      <w:r>
        <w:rPr>
          <w:rFonts w:cs="Arial"/>
          <w:szCs w:val="22"/>
        </w:rPr>
        <w:t xml:space="preserve"> CPM </w:t>
      </w:r>
      <w:r w:rsidRPr="00EC498F">
        <w:rPr>
          <w:rFonts w:cs="Arial"/>
          <w:szCs w:val="22"/>
        </w:rPr>
        <w:t>procurement; and</w:t>
      </w:r>
    </w:p>
    <w:p w14:paraId="20C61E79" w14:textId="77777777" w:rsidR="00BF627C" w:rsidRPr="00EC498F" w:rsidRDefault="00BF627C" w:rsidP="00BF627C">
      <w:pPr>
        <w:spacing w:after="60" w:line="300" w:lineRule="auto"/>
        <w:ind w:left="2160" w:hanging="720"/>
        <w:rPr>
          <w:rFonts w:cs="Arial"/>
          <w:szCs w:val="22"/>
        </w:rPr>
      </w:pPr>
      <w:r w:rsidRPr="00EC498F">
        <w:rPr>
          <w:rFonts w:cs="Arial"/>
          <w:szCs w:val="22"/>
        </w:rPr>
        <w:t>(3)</w:t>
      </w:r>
      <w:r w:rsidRPr="00EC498F">
        <w:rPr>
          <w:rFonts w:cs="Arial"/>
          <w:szCs w:val="22"/>
        </w:rPr>
        <w:tab/>
        <w:t>If the reason for the designation is a</w:t>
      </w:r>
      <w:r>
        <w:rPr>
          <w:rFonts w:cs="Arial"/>
          <w:szCs w:val="22"/>
        </w:rPr>
        <w:t xml:space="preserve"> CPM </w:t>
      </w:r>
      <w:r w:rsidRPr="00EC498F">
        <w:rPr>
          <w:rFonts w:cs="Arial"/>
          <w:szCs w:val="22"/>
        </w:rPr>
        <w:t xml:space="preserve">Significant Event, the </w:t>
      </w:r>
      <w:r>
        <w:rPr>
          <w:rFonts w:cs="Arial"/>
          <w:szCs w:val="22"/>
        </w:rPr>
        <w:t>ISO</w:t>
      </w:r>
      <w:r w:rsidRPr="00EC498F">
        <w:rPr>
          <w:rFonts w:cs="Arial"/>
          <w:szCs w:val="22"/>
        </w:rPr>
        <w:t xml:space="preserve"> will also include the following:</w:t>
      </w:r>
    </w:p>
    <w:p w14:paraId="20C61E7A" w14:textId="77777777" w:rsidR="00BF627C" w:rsidRPr="00EC498F" w:rsidRDefault="00BF627C" w:rsidP="00BF627C">
      <w:pPr>
        <w:spacing w:after="60" w:line="300" w:lineRule="auto"/>
        <w:ind w:left="2880" w:hanging="720"/>
        <w:rPr>
          <w:rFonts w:cs="Arial"/>
          <w:szCs w:val="22"/>
        </w:rPr>
      </w:pPr>
      <w:r w:rsidRPr="00EC498F">
        <w:rPr>
          <w:rFonts w:cs="Arial"/>
          <w:szCs w:val="22"/>
        </w:rPr>
        <w:t>(a)</w:t>
      </w:r>
      <w:r w:rsidRPr="00EC498F">
        <w:rPr>
          <w:rFonts w:cs="Arial"/>
          <w:szCs w:val="22"/>
        </w:rPr>
        <w:tab/>
        <w:t xml:space="preserve">a discussion of the event or events that have occurred, why the </w:t>
      </w:r>
      <w:r>
        <w:rPr>
          <w:rFonts w:cs="Arial"/>
          <w:szCs w:val="22"/>
        </w:rPr>
        <w:t>ISO</w:t>
      </w:r>
      <w:r w:rsidRPr="00EC498F">
        <w:rPr>
          <w:rFonts w:cs="Arial"/>
          <w:szCs w:val="22"/>
        </w:rPr>
        <w:t xml:space="preserve"> has procured</w:t>
      </w:r>
      <w:r>
        <w:rPr>
          <w:rFonts w:cs="Arial"/>
          <w:szCs w:val="22"/>
        </w:rPr>
        <w:t xml:space="preserve"> CPM </w:t>
      </w:r>
      <w:r w:rsidRPr="00EC498F">
        <w:rPr>
          <w:rFonts w:cs="Arial"/>
          <w:szCs w:val="22"/>
        </w:rPr>
        <w:t>Capacity, and how much has been procured;</w:t>
      </w:r>
    </w:p>
    <w:p w14:paraId="20C61E7B" w14:textId="77777777" w:rsidR="00BF627C" w:rsidRPr="00EC498F" w:rsidRDefault="00BF627C" w:rsidP="00BF627C">
      <w:pPr>
        <w:spacing w:after="60" w:line="300" w:lineRule="auto"/>
        <w:ind w:left="2880" w:hanging="720"/>
        <w:rPr>
          <w:rFonts w:cs="Arial"/>
          <w:szCs w:val="22"/>
        </w:rPr>
      </w:pPr>
      <w:r w:rsidRPr="00EC498F">
        <w:rPr>
          <w:rFonts w:cs="Arial"/>
          <w:szCs w:val="22"/>
        </w:rPr>
        <w:t>(b)</w:t>
      </w:r>
      <w:r w:rsidRPr="00EC498F">
        <w:rPr>
          <w:rFonts w:cs="Arial"/>
          <w:szCs w:val="22"/>
        </w:rPr>
        <w:tab/>
        <w:t>an assessment of the expected duration of the</w:t>
      </w:r>
      <w:r>
        <w:rPr>
          <w:rFonts w:cs="Arial"/>
          <w:szCs w:val="22"/>
        </w:rPr>
        <w:t xml:space="preserve"> CPM </w:t>
      </w:r>
      <w:r w:rsidRPr="00EC498F">
        <w:rPr>
          <w:rFonts w:cs="Arial"/>
          <w:szCs w:val="22"/>
        </w:rPr>
        <w:t>Significant Event;</w:t>
      </w:r>
    </w:p>
    <w:p w14:paraId="20C61E7C" w14:textId="77777777" w:rsidR="00BF627C" w:rsidRPr="00EC498F" w:rsidRDefault="00BF627C" w:rsidP="00BF627C">
      <w:pPr>
        <w:spacing w:after="60" w:line="300" w:lineRule="auto"/>
        <w:ind w:firstLine="2160"/>
        <w:rPr>
          <w:rFonts w:cs="Arial"/>
          <w:szCs w:val="22"/>
        </w:rPr>
      </w:pPr>
      <w:r w:rsidRPr="00EC498F">
        <w:rPr>
          <w:rFonts w:cs="Arial"/>
          <w:szCs w:val="22"/>
        </w:rPr>
        <w:t>(c)</w:t>
      </w:r>
      <w:r w:rsidRPr="00EC498F">
        <w:rPr>
          <w:rFonts w:cs="Arial"/>
          <w:szCs w:val="22"/>
        </w:rPr>
        <w:tab/>
        <w:t>the duration of the initial designation (thirty (30) days); and</w:t>
      </w:r>
    </w:p>
    <w:p w14:paraId="20C61E7D" w14:textId="77777777" w:rsidR="00BF627C" w:rsidRDefault="00BF627C" w:rsidP="00BF627C">
      <w:pPr>
        <w:spacing w:after="60" w:line="300" w:lineRule="auto"/>
        <w:ind w:left="2880" w:hanging="720"/>
        <w:rPr>
          <w:rFonts w:cs="Arial"/>
          <w:szCs w:val="22"/>
        </w:rPr>
      </w:pPr>
      <w:r w:rsidRPr="00EC498F">
        <w:rPr>
          <w:rFonts w:cs="Arial"/>
          <w:szCs w:val="22"/>
        </w:rPr>
        <w:t>(d)</w:t>
      </w:r>
      <w:r w:rsidRPr="00EC498F">
        <w:rPr>
          <w:rFonts w:cs="Arial"/>
          <w:szCs w:val="22"/>
        </w:rPr>
        <w:tab/>
        <w:t>a statement as to whether the initial designation has been extended (such that the backstop procurement is now for more than thirty (30) days), and, if it has been extended, the length of the extension.</w:t>
      </w:r>
    </w:p>
    <w:p w14:paraId="20C61E7E" w14:textId="77777777" w:rsidR="00BF627C" w:rsidRPr="00EC498F" w:rsidRDefault="00BF627C" w:rsidP="00BF627C">
      <w:pPr>
        <w:spacing w:after="60" w:line="300" w:lineRule="auto"/>
        <w:ind w:left="2880" w:hanging="720"/>
        <w:rPr>
          <w:rFonts w:cs="Arial"/>
          <w:b/>
          <w:szCs w:val="22"/>
        </w:rPr>
      </w:pPr>
    </w:p>
    <w:p w14:paraId="20C61E7F" w14:textId="77777777" w:rsidR="00BF627C" w:rsidRPr="0061059A" w:rsidRDefault="00BF627C" w:rsidP="00BF627C">
      <w:bookmarkStart w:id="992" w:name="_Toc295831208"/>
      <w:bookmarkStart w:id="993" w:name="_Toc326763964"/>
      <w:r w:rsidRPr="0061059A">
        <w:t>Non-Market Commitments and Repeated Market Commitments of Non-Resource Adequacy Capacity.</w:t>
      </w:r>
      <w:bookmarkEnd w:id="992"/>
      <w:bookmarkEnd w:id="993"/>
    </w:p>
    <w:p w14:paraId="20C61E80"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w:t>
      </w:r>
      <w:r w:rsidR="005C4229">
        <w:rPr>
          <w:rFonts w:cs="Arial"/>
        </w:rPr>
        <w:t>43A</w:t>
      </w:r>
      <w:r w:rsidRPr="003C3F6F">
        <w:rPr>
          <w:rFonts w:cs="Arial"/>
        </w:rPr>
        <w:t>.</w:t>
      </w:r>
      <w:r>
        <w:rPr>
          <w:rFonts w:cs="Arial"/>
        </w:rPr>
        <w:t>6</w:t>
      </w:r>
      <w:r w:rsidRPr="003C3F6F">
        <w:rPr>
          <w:rFonts w:cs="Arial"/>
        </w:rPr>
        <w:t>.3</w:t>
      </w:r>
    </w:p>
    <w:p w14:paraId="20C61E81" w14:textId="77777777" w:rsidR="00BF627C" w:rsidRPr="00EC498F" w:rsidRDefault="00BF627C" w:rsidP="00BF627C">
      <w:pPr>
        <w:spacing w:after="60" w:line="300" w:lineRule="auto"/>
        <w:rPr>
          <w:rFonts w:cs="Arial"/>
          <w:szCs w:val="22"/>
        </w:rPr>
      </w:pPr>
      <w:r w:rsidRPr="00EC498F">
        <w:rPr>
          <w:rFonts w:cs="Arial"/>
          <w:szCs w:val="22"/>
        </w:rPr>
        <w:t xml:space="preserve">Within ten (10) calendar days after the end of each month, the </w:t>
      </w:r>
      <w:r>
        <w:rPr>
          <w:rFonts w:cs="Arial"/>
          <w:szCs w:val="22"/>
        </w:rPr>
        <w:t>ISO</w:t>
      </w:r>
      <w:r w:rsidRPr="00EC498F">
        <w:rPr>
          <w:rFonts w:cs="Arial"/>
          <w:szCs w:val="22"/>
        </w:rPr>
        <w:t xml:space="preserve"> will post a report to the </w:t>
      </w:r>
      <w:r>
        <w:rPr>
          <w:rFonts w:cs="Arial"/>
          <w:szCs w:val="22"/>
        </w:rPr>
        <w:t>ISO</w:t>
      </w:r>
      <w:r w:rsidRPr="00EC498F">
        <w:rPr>
          <w:rFonts w:cs="Arial"/>
          <w:szCs w:val="22"/>
        </w:rPr>
        <w:t xml:space="preserve"> Website that identifies for the prior month:</w:t>
      </w:r>
    </w:p>
    <w:p w14:paraId="20C61E82" w14:textId="77777777" w:rsidR="00BF627C" w:rsidRPr="00EC498F" w:rsidRDefault="00BF627C" w:rsidP="00BF627C">
      <w:pPr>
        <w:spacing w:after="60" w:line="300" w:lineRule="auto"/>
        <w:ind w:firstLine="1440"/>
        <w:rPr>
          <w:rFonts w:cs="Arial"/>
          <w:szCs w:val="22"/>
        </w:rPr>
      </w:pPr>
      <w:r w:rsidRPr="00EC498F">
        <w:rPr>
          <w:rFonts w:cs="Arial"/>
          <w:szCs w:val="22"/>
        </w:rPr>
        <w:t>(1)</w:t>
      </w:r>
      <w:r w:rsidRPr="00EC498F">
        <w:rPr>
          <w:rFonts w:cs="Arial"/>
          <w:szCs w:val="22"/>
        </w:rPr>
        <w:tab/>
        <w:t>Any non-market commitments of non-Resource Adequacy Capacity; and</w:t>
      </w:r>
    </w:p>
    <w:p w14:paraId="20C61E83" w14:textId="77777777" w:rsidR="00BF627C" w:rsidRPr="00EC498F" w:rsidRDefault="00BF627C" w:rsidP="00BF627C">
      <w:pPr>
        <w:spacing w:after="60" w:line="300" w:lineRule="auto"/>
        <w:ind w:firstLine="1440"/>
        <w:rPr>
          <w:rFonts w:cs="Arial"/>
          <w:szCs w:val="22"/>
        </w:rPr>
      </w:pPr>
      <w:r w:rsidRPr="00EC498F">
        <w:rPr>
          <w:rFonts w:cs="Arial"/>
          <w:szCs w:val="22"/>
        </w:rPr>
        <w:t>(2)</w:t>
      </w:r>
      <w:r w:rsidRPr="00EC498F">
        <w:rPr>
          <w:rFonts w:cs="Arial"/>
          <w:szCs w:val="22"/>
        </w:rPr>
        <w:tab/>
        <w:t>All market commitments of non-Resource Adequacy Capacity.</w:t>
      </w:r>
    </w:p>
    <w:p w14:paraId="20C61E84" w14:textId="77777777" w:rsidR="00BF627C" w:rsidRPr="00EC498F" w:rsidRDefault="00BF627C" w:rsidP="00BF627C">
      <w:pPr>
        <w:spacing w:after="60" w:line="300" w:lineRule="auto"/>
        <w:rPr>
          <w:rFonts w:cs="Arial"/>
          <w:bCs/>
          <w:szCs w:val="22"/>
        </w:rPr>
      </w:pPr>
      <w:r w:rsidRPr="00EC498F">
        <w:rPr>
          <w:rFonts w:cs="Arial"/>
          <w:bCs/>
          <w:szCs w:val="22"/>
        </w:rPr>
        <w:t xml:space="preserve">The </w:t>
      </w:r>
      <w:r>
        <w:rPr>
          <w:rFonts w:cs="Arial"/>
          <w:bCs/>
          <w:szCs w:val="22"/>
        </w:rPr>
        <w:t>ISO</w:t>
      </w:r>
      <w:r w:rsidRPr="00EC498F">
        <w:rPr>
          <w:rFonts w:cs="Arial"/>
          <w:bCs/>
          <w:szCs w:val="22"/>
        </w:rPr>
        <w:t xml:space="preserve"> will provide a Market Notice of the availability of this report</w:t>
      </w:r>
      <w:r>
        <w:rPr>
          <w:rFonts w:cs="Arial"/>
          <w:bCs/>
          <w:szCs w:val="22"/>
        </w:rPr>
        <w:t xml:space="preserve">.  </w:t>
      </w:r>
      <w:r w:rsidRPr="00EC498F">
        <w:rPr>
          <w:rFonts w:cs="Arial"/>
          <w:bCs/>
          <w:szCs w:val="22"/>
        </w:rPr>
        <w:t>The report will not include commitments of RMR Generation capacity, Resource Adequacy Capacity or designated</w:t>
      </w:r>
      <w:r>
        <w:rPr>
          <w:rFonts w:cs="Arial"/>
          <w:bCs/>
          <w:szCs w:val="22"/>
        </w:rPr>
        <w:t xml:space="preserve"> CPM </w:t>
      </w:r>
      <w:r w:rsidRPr="00EC498F">
        <w:rPr>
          <w:rFonts w:cs="Arial"/>
          <w:bCs/>
          <w:szCs w:val="22"/>
        </w:rPr>
        <w:t>Capacity</w:t>
      </w:r>
      <w:r>
        <w:rPr>
          <w:rFonts w:cs="Arial"/>
          <w:bCs/>
          <w:szCs w:val="22"/>
        </w:rPr>
        <w:t xml:space="preserve">.  </w:t>
      </w:r>
      <w:r w:rsidRPr="00EC498F">
        <w:rPr>
          <w:rFonts w:cs="Arial"/>
          <w:bCs/>
          <w:szCs w:val="22"/>
        </w:rPr>
        <w:t>The report will include the following information:</w:t>
      </w:r>
    </w:p>
    <w:p w14:paraId="20C61E85" w14:textId="77777777" w:rsidR="00BF627C" w:rsidRPr="00EC498F" w:rsidRDefault="00BF627C" w:rsidP="00BF627C">
      <w:pPr>
        <w:spacing w:after="60" w:line="300" w:lineRule="auto"/>
        <w:ind w:firstLine="1440"/>
        <w:rPr>
          <w:rFonts w:cs="Arial"/>
          <w:szCs w:val="22"/>
        </w:rPr>
      </w:pPr>
      <w:r w:rsidRPr="00EC498F">
        <w:rPr>
          <w:rFonts w:cs="Arial"/>
          <w:bCs/>
          <w:szCs w:val="22"/>
        </w:rPr>
        <w:t>(a)</w:t>
      </w:r>
      <w:r w:rsidRPr="00EC498F">
        <w:rPr>
          <w:rFonts w:cs="Arial"/>
          <w:bCs/>
          <w:szCs w:val="22"/>
        </w:rPr>
        <w:tab/>
        <w:t>The name of the r</w:t>
      </w:r>
      <w:r w:rsidRPr="00EC498F">
        <w:rPr>
          <w:rFonts w:cs="Arial"/>
          <w:szCs w:val="22"/>
        </w:rPr>
        <w:t>esource;</w:t>
      </w:r>
    </w:p>
    <w:p w14:paraId="20C61E86" w14:textId="77777777" w:rsidR="00BF627C" w:rsidRPr="00EC498F" w:rsidRDefault="00BF627C" w:rsidP="00BF627C">
      <w:pPr>
        <w:spacing w:after="60" w:line="300" w:lineRule="auto"/>
        <w:ind w:firstLine="1440"/>
        <w:rPr>
          <w:rFonts w:cs="Arial"/>
          <w:szCs w:val="22"/>
        </w:rPr>
      </w:pPr>
      <w:r w:rsidRPr="00EC498F">
        <w:rPr>
          <w:rFonts w:cs="Arial"/>
          <w:szCs w:val="22"/>
        </w:rPr>
        <w:t>(b)</w:t>
      </w:r>
      <w:r w:rsidRPr="00EC498F">
        <w:rPr>
          <w:rFonts w:cs="Arial"/>
          <w:szCs w:val="22"/>
        </w:rPr>
        <w:tab/>
        <w:t>The IOU Service Area and Local Capacity Area (if applicable);</w:t>
      </w:r>
    </w:p>
    <w:p w14:paraId="20C61E87" w14:textId="77777777" w:rsidR="00BF627C" w:rsidRPr="00EC498F" w:rsidRDefault="00BF627C" w:rsidP="00BF627C">
      <w:pPr>
        <w:spacing w:after="60" w:line="300" w:lineRule="auto"/>
        <w:ind w:firstLine="1440"/>
        <w:rPr>
          <w:rFonts w:cs="Arial"/>
          <w:szCs w:val="22"/>
        </w:rPr>
      </w:pPr>
      <w:r w:rsidRPr="00EC498F">
        <w:rPr>
          <w:rFonts w:cs="Arial"/>
          <w:szCs w:val="22"/>
        </w:rPr>
        <w:t>(c)</w:t>
      </w:r>
      <w:r w:rsidRPr="00EC498F">
        <w:rPr>
          <w:rFonts w:cs="Arial"/>
          <w:szCs w:val="22"/>
        </w:rPr>
        <w:tab/>
        <w:t>The maximum capacity committed in response to the event (MW);</w:t>
      </w:r>
    </w:p>
    <w:p w14:paraId="20C61E88" w14:textId="77777777" w:rsidR="00BF627C" w:rsidRPr="00EC498F" w:rsidRDefault="00BF627C" w:rsidP="00BF627C">
      <w:pPr>
        <w:spacing w:after="60" w:line="300" w:lineRule="auto"/>
        <w:ind w:left="2160" w:hanging="720"/>
        <w:rPr>
          <w:rFonts w:cs="Arial"/>
          <w:szCs w:val="22"/>
        </w:rPr>
      </w:pPr>
      <w:r w:rsidRPr="00EC498F">
        <w:rPr>
          <w:rFonts w:cs="Arial"/>
          <w:szCs w:val="22"/>
        </w:rPr>
        <w:t>(d)</w:t>
      </w:r>
      <w:r w:rsidRPr="00EC498F">
        <w:rPr>
          <w:rFonts w:cs="Arial"/>
          <w:szCs w:val="22"/>
        </w:rPr>
        <w:tab/>
        <w:t>How capacity was procured (for example, by RUC or Exceptional Dispatch);</w:t>
      </w:r>
    </w:p>
    <w:p w14:paraId="20C61E89" w14:textId="77777777" w:rsidR="00BF627C" w:rsidRPr="00EC498F" w:rsidRDefault="00BF627C" w:rsidP="00BF627C">
      <w:pPr>
        <w:spacing w:after="60" w:line="300" w:lineRule="auto"/>
        <w:ind w:firstLine="1440"/>
        <w:rPr>
          <w:rFonts w:cs="Arial"/>
          <w:szCs w:val="22"/>
        </w:rPr>
      </w:pPr>
      <w:r w:rsidRPr="00EC498F">
        <w:rPr>
          <w:rFonts w:cs="Arial"/>
          <w:szCs w:val="22"/>
        </w:rPr>
        <w:t>(e)</w:t>
      </w:r>
      <w:r w:rsidRPr="00EC498F">
        <w:rPr>
          <w:rFonts w:cs="Arial"/>
          <w:szCs w:val="22"/>
        </w:rPr>
        <w:tab/>
        <w:t>The reason capacity was committed; and</w:t>
      </w:r>
    </w:p>
    <w:p w14:paraId="20C61E8A" w14:textId="77777777" w:rsidR="00BF627C" w:rsidRPr="00EC498F" w:rsidRDefault="00BF627C" w:rsidP="00BF627C">
      <w:pPr>
        <w:spacing w:after="60" w:line="300" w:lineRule="auto"/>
        <w:ind w:left="2160" w:hanging="720"/>
        <w:rPr>
          <w:rFonts w:cs="Arial"/>
          <w:szCs w:val="22"/>
        </w:rPr>
      </w:pPr>
      <w:r w:rsidRPr="00EC498F">
        <w:rPr>
          <w:rFonts w:cs="Arial"/>
          <w:szCs w:val="22"/>
        </w:rPr>
        <w:t>(f)</w:t>
      </w:r>
      <w:r w:rsidRPr="00EC498F">
        <w:rPr>
          <w:rFonts w:cs="Arial"/>
          <w:szCs w:val="22"/>
        </w:rPr>
        <w:tab/>
        <w:t>Information as to whether or not all Resource Adequacy Resources and previously-designated</w:t>
      </w:r>
      <w:r>
        <w:rPr>
          <w:rFonts w:cs="Arial"/>
          <w:szCs w:val="22"/>
        </w:rPr>
        <w:t xml:space="preserve"> CPM </w:t>
      </w:r>
      <w:r w:rsidRPr="00EC498F">
        <w:rPr>
          <w:rFonts w:cs="Arial"/>
          <w:szCs w:val="22"/>
        </w:rPr>
        <w:t>Capacity were used first and, if not, why they were not.</w:t>
      </w:r>
    </w:p>
    <w:p w14:paraId="20C61E8B" w14:textId="77777777" w:rsidR="00BF627C" w:rsidRPr="00E71BD8" w:rsidRDefault="00BF627C" w:rsidP="00BF627C">
      <w:pPr>
        <w:pStyle w:val="ParaText"/>
        <w:rPr>
          <w:iCs/>
          <w:color w:val="000000"/>
        </w:rPr>
      </w:pPr>
    </w:p>
    <w:p w14:paraId="20C61E8C" w14:textId="77777777" w:rsidR="00BF627C" w:rsidRDefault="00BF627C" w:rsidP="00BF627C"/>
    <w:p w14:paraId="20C61E8D" w14:textId="77777777" w:rsidR="00BF627C" w:rsidRPr="0061059A" w:rsidRDefault="00BF627C" w:rsidP="00BF627C">
      <w:r>
        <w:t>CPM Cost Information Transparency</w:t>
      </w:r>
    </w:p>
    <w:p w14:paraId="20C61E8E" w14:textId="77777777" w:rsidR="00BF627C" w:rsidRPr="00EC498F" w:rsidRDefault="00BF627C" w:rsidP="00BF627C">
      <w:pPr>
        <w:spacing w:after="60" w:line="300" w:lineRule="auto"/>
        <w:rPr>
          <w:rFonts w:cs="Arial"/>
          <w:szCs w:val="22"/>
        </w:rPr>
      </w:pPr>
      <w:r>
        <w:rPr>
          <w:rFonts w:cs="Arial"/>
          <w:szCs w:val="22"/>
        </w:rPr>
        <w:t>The ISO will post cost information associated with capacity procured, in accordance to the ISO’s capacity procurement mechanism, in its monthly capacity procurement mechanism reports, which includes the applicable tariff price for CPM capacity.</w:t>
      </w:r>
    </w:p>
    <w:p w14:paraId="20C61E8F" w14:textId="77777777" w:rsidR="00BF627C" w:rsidRPr="00E71BD8" w:rsidRDefault="00BF627C" w:rsidP="00BF627C">
      <w:pPr>
        <w:pStyle w:val="ParaText"/>
        <w:rPr>
          <w:iCs/>
          <w:color w:val="000000"/>
        </w:rPr>
      </w:pPr>
    </w:p>
    <w:p w14:paraId="20C61E90" w14:textId="77777777" w:rsidR="00BF627C" w:rsidRPr="0061059A" w:rsidRDefault="00BF627C" w:rsidP="00BF627C">
      <w:bookmarkStart w:id="994" w:name="_Toc295831210"/>
      <w:bookmarkStart w:id="995" w:name="_Toc326763966"/>
      <w:r w:rsidRPr="0061059A">
        <w:t xml:space="preserve">Reports for CPM Designation Pursuant to Tariff Section </w:t>
      </w:r>
      <w:r w:rsidR="005C4229">
        <w:t>43A</w:t>
      </w:r>
      <w:r w:rsidRPr="0061059A">
        <w:t>.1.5</w:t>
      </w:r>
      <w:bookmarkEnd w:id="994"/>
      <w:bookmarkEnd w:id="995"/>
    </w:p>
    <w:p w14:paraId="20C61E91" w14:textId="77777777" w:rsidR="00BF627C" w:rsidRPr="003C3F6F" w:rsidRDefault="00BF627C" w:rsidP="00BF627C">
      <w:pPr>
        <w:pStyle w:val="ParaText"/>
        <w:spacing w:before="60" w:after="120"/>
        <w:rPr>
          <w:rFonts w:cs="Arial"/>
        </w:rPr>
      </w:pPr>
      <w:r>
        <w:rPr>
          <w:rFonts w:cs="Arial"/>
        </w:rPr>
        <w:t>ISO</w:t>
      </w:r>
      <w:r w:rsidRPr="003C3F6F">
        <w:rPr>
          <w:rFonts w:cs="Arial"/>
        </w:rPr>
        <w:t xml:space="preserve"> Tariff Section 34.9.4</w:t>
      </w:r>
    </w:p>
    <w:p w14:paraId="20C61E92" w14:textId="77777777" w:rsidR="00BF627C" w:rsidRDefault="00BF627C" w:rsidP="00BF627C">
      <w:pPr>
        <w:spacing w:after="60" w:line="300" w:lineRule="auto"/>
        <w:rPr>
          <w:rFonts w:cs="Arial"/>
          <w:szCs w:val="22"/>
        </w:rPr>
      </w:pPr>
      <w:r w:rsidRPr="00EC498F">
        <w:rPr>
          <w:rFonts w:cs="Arial"/>
          <w:szCs w:val="22"/>
        </w:rPr>
        <w:t xml:space="preserve">Beginning on May 15, 2009, and on the fifteenth of each subsequent two-month period, the </w:t>
      </w:r>
      <w:r>
        <w:rPr>
          <w:rFonts w:cs="Arial"/>
          <w:szCs w:val="22"/>
        </w:rPr>
        <w:t>ISO</w:t>
      </w:r>
      <w:r w:rsidRPr="00EC498F">
        <w:rPr>
          <w:rFonts w:cs="Arial"/>
          <w:szCs w:val="22"/>
        </w:rPr>
        <w:t xml:space="preserve"> will file with FERC and post on the </w:t>
      </w:r>
      <w:r>
        <w:rPr>
          <w:rFonts w:cs="Arial"/>
          <w:szCs w:val="22"/>
        </w:rPr>
        <w:t>ISO</w:t>
      </w:r>
      <w:r w:rsidRPr="00EC498F">
        <w:rPr>
          <w:rFonts w:cs="Arial"/>
          <w:szCs w:val="22"/>
        </w:rPr>
        <w:t xml:space="preserve"> Website, a report that identifies the frequency, volume, costs, causes and degree of mitigation of Exceptional Dispatches</w:t>
      </w:r>
      <w:r>
        <w:rPr>
          <w:rFonts w:cs="Arial"/>
          <w:szCs w:val="22"/>
        </w:rPr>
        <w:t xml:space="preserve">.  </w:t>
      </w:r>
      <w:r w:rsidRPr="00EC498F">
        <w:rPr>
          <w:rFonts w:cs="Arial"/>
          <w:szCs w:val="22"/>
        </w:rPr>
        <w:t>The first report will cover the first fifteen days of transactions</w:t>
      </w:r>
      <w:r>
        <w:rPr>
          <w:rFonts w:cs="Arial"/>
          <w:szCs w:val="22"/>
        </w:rPr>
        <w:t xml:space="preserve">.  </w:t>
      </w:r>
      <w:r w:rsidRPr="00EC498F">
        <w:rPr>
          <w:rFonts w:cs="Arial"/>
          <w:szCs w:val="22"/>
        </w:rPr>
        <w:t>The subsequent reports will cover sixty days of transactions</w:t>
      </w:r>
      <w:r>
        <w:rPr>
          <w:rFonts w:cs="Arial"/>
          <w:szCs w:val="22"/>
        </w:rPr>
        <w:t xml:space="preserve">.  </w:t>
      </w:r>
    </w:p>
    <w:p w14:paraId="20C61E93" w14:textId="77777777" w:rsidR="00BF627C" w:rsidRPr="00E71BD8" w:rsidRDefault="00BF627C" w:rsidP="00BF627C">
      <w:pPr>
        <w:pStyle w:val="ParaText"/>
        <w:rPr>
          <w:iCs/>
          <w:color w:val="000000"/>
        </w:rPr>
      </w:pPr>
    </w:p>
    <w:p w14:paraId="20C61E94" w14:textId="77777777" w:rsidR="00BF627C" w:rsidRPr="0061059A" w:rsidRDefault="00BF627C" w:rsidP="00BF627C">
      <w:pPr>
        <w:pStyle w:val="Heading3"/>
      </w:pPr>
      <w:bookmarkStart w:id="996" w:name="_Toc295831211"/>
      <w:bookmarkStart w:id="997" w:name="_Toc326763967"/>
      <w:bookmarkStart w:id="998" w:name="_Toc369088186"/>
      <w:bookmarkStart w:id="999" w:name="_Toc397496556"/>
      <w:bookmarkStart w:id="1000" w:name="_Toc136598246"/>
      <w:r w:rsidRPr="0061059A">
        <w:t>Payments to Resources Designated Under the CPM</w:t>
      </w:r>
      <w:bookmarkEnd w:id="996"/>
      <w:bookmarkEnd w:id="997"/>
      <w:bookmarkEnd w:id="998"/>
      <w:bookmarkEnd w:id="999"/>
      <w:bookmarkEnd w:id="1000"/>
    </w:p>
    <w:p w14:paraId="20C61E95" w14:textId="77777777" w:rsidR="00BF627C" w:rsidRPr="008B0436" w:rsidRDefault="00031C0A" w:rsidP="00BF627C">
      <w:pPr>
        <w:spacing w:after="60" w:line="300" w:lineRule="auto"/>
        <w:rPr>
          <w:rFonts w:cs="Arial"/>
          <w:szCs w:val="22"/>
        </w:rPr>
      </w:pPr>
      <w:r w:rsidRPr="00031C0A">
        <w:rPr>
          <w:rFonts w:cs="Arial"/>
        </w:rPr>
        <w:t>See BPM – CG CC 7891 Monthly CPM Settlement at https://bpmcm.caiso.com/Pages/SnBBPMDetails.aspx?BPM=Settlements and Billing</w:t>
      </w:r>
    </w:p>
    <w:p w14:paraId="20C61E96" w14:textId="77777777" w:rsidR="00BF627C" w:rsidRPr="00E71BD8" w:rsidRDefault="00BF627C" w:rsidP="00BF627C">
      <w:pPr>
        <w:pStyle w:val="ParaText"/>
        <w:rPr>
          <w:iCs/>
          <w:color w:val="000000"/>
        </w:rPr>
      </w:pPr>
    </w:p>
    <w:p w14:paraId="20C61E97" w14:textId="77777777" w:rsidR="00BF627C" w:rsidRPr="00E71BD8" w:rsidRDefault="00BF627C" w:rsidP="00BF627C">
      <w:pPr>
        <w:pStyle w:val="ParaText"/>
        <w:rPr>
          <w:iCs/>
          <w:color w:val="000000"/>
        </w:rPr>
      </w:pPr>
    </w:p>
    <w:p w14:paraId="20C61E98" w14:textId="77777777" w:rsidR="00BF627C" w:rsidRPr="001070C1" w:rsidRDefault="00BF627C">
      <w:pPr>
        <w:spacing w:after="60" w:line="300" w:lineRule="auto"/>
        <w:ind w:left="2160" w:hanging="720"/>
        <w:jc w:val="left"/>
      </w:pPr>
    </w:p>
    <w:p w14:paraId="20C61E99" w14:textId="77777777" w:rsidR="00093DD5" w:rsidRPr="004534AE" w:rsidRDefault="00BF627C" w:rsidP="004534AE">
      <w:pPr>
        <w:pStyle w:val="Heading2"/>
        <w:jc w:val="left"/>
      </w:pPr>
      <w:bookmarkStart w:id="1001" w:name="_Toc136598247"/>
      <w:r w:rsidRPr="00A64D66">
        <w:t>Scheduling Coordinator Failure to Demonstrate Sufficient Flexible RA Capacity</w:t>
      </w:r>
      <w:bookmarkEnd w:id="1001"/>
    </w:p>
    <w:p w14:paraId="20C61E9A" w14:textId="77777777" w:rsidR="00F00FEB" w:rsidRDefault="00F00FEB">
      <w:pPr>
        <w:rPr>
          <w:i/>
        </w:rPr>
      </w:pPr>
      <w:r w:rsidRPr="004534AE">
        <w:rPr>
          <w:i/>
        </w:rPr>
        <w:t xml:space="preserve">ISO Tariff Section </w:t>
      </w:r>
      <w:r w:rsidR="005C4229">
        <w:rPr>
          <w:i/>
        </w:rPr>
        <w:t>43A</w:t>
      </w:r>
      <w:r w:rsidRPr="004534AE">
        <w:rPr>
          <w:i/>
        </w:rPr>
        <w:t>.3</w:t>
      </w:r>
    </w:p>
    <w:p w14:paraId="20C61E9B" w14:textId="77777777" w:rsidR="00F00FEB" w:rsidRPr="004534AE" w:rsidRDefault="00F00FEB">
      <w:pPr>
        <w:rPr>
          <w:i/>
        </w:rPr>
      </w:pPr>
    </w:p>
    <w:p w14:paraId="20C61E9C" w14:textId="77777777" w:rsidR="00BF627C" w:rsidRPr="004534AE" w:rsidRDefault="00AA6C87" w:rsidP="004534AE">
      <w:pPr>
        <w:pStyle w:val="Heading3"/>
        <w:jc w:val="left"/>
      </w:pPr>
      <w:bookmarkStart w:id="1002" w:name="_Toc136598248"/>
      <w:r w:rsidRPr="00A64D66">
        <w:t>Cumulative Deficiency in Flexible RA Capacity</w:t>
      </w:r>
      <w:bookmarkEnd w:id="1002"/>
    </w:p>
    <w:p w14:paraId="20C61E9D" w14:textId="77777777" w:rsidR="00F00FEB" w:rsidRPr="004534AE" w:rsidRDefault="00F00FEB" w:rsidP="004534AE">
      <w:pPr>
        <w:pStyle w:val="ParaText"/>
        <w:rPr>
          <w:i/>
        </w:rPr>
      </w:pPr>
      <w:r w:rsidRPr="004534AE">
        <w:rPr>
          <w:i/>
        </w:rPr>
        <w:t xml:space="preserve">ISO Tariff Sections 40.10.5.3(c) &amp; </w:t>
      </w:r>
      <w:r w:rsidR="005C4229">
        <w:rPr>
          <w:i/>
        </w:rPr>
        <w:t>43A</w:t>
      </w:r>
      <w:r w:rsidRPr="004534AE">
        <w:rPr>
          <w:i/>
        </w:rPr>
        <w:t>.4.3</w:t>
      </w:r>
    </w:p>
    <w:p w14:paraId="20C61E9E" w14:textId="77777777" w:rsidR="005E376B" w:rsidRPr="004534AE" w:rsidRDefault="00F00FEB" w:rsidP="004534AE">
      <w:pPr>
        <w:pStyle w:val="ParaText"/>
      </w:pPr>
      <w:r w:rsidRPr="004534AE">
        <w:t xml:space="preserve">Where the ISO finds a cumulative deficiency in Flexible RA Capacity as described in Section 4, it may designate a Flexible Capacity CPM.  In the event the CAISO determines that a CPM designation must be issued to resolve a collective deficiency of system RA Capacity under Section </w:t>
      </w:r>
      <w:r w:rsidR="005C4229">
        <w:t>43A</w:t>
      </w:r>
      <w:r w:rsidRPr="004534AE">
        <w:t xml:space="preserve">.2.3 and that Flexible Capacity CPM designation must be issued to resolve a cumulative deficiency of Flexible RA Capacity under Section </w:t>
      </w:r>
      <w:r w:rsidR="005C4229">
        <w:t>43A</w:t>
      </w:r>
      <w:r w:rsidRPr="004534AE">
        <w:t xml:space="preserve">.2.7 for annual or monthly plans covering the same or overlapping time periods, the CAISO will apply the criteria in ISO Tariff Section </w:t>
      </w:r>
      <w:r w:rsidR="005C4229">
        <w:t>43A</w:t>
      </w:r>
      <w:r w:rsidRPr="004534AE">
        <w:t>.4 and endeavor to designate capacity that will be effective in resolving both underlying reliability needs –</w:t>
      </w:r>
    </w:p>
    <w:p w14:paraId="20C61E9F" w14:textId="77777777" w:rsidR="00F00FEB" w:rsidRPr="004534AE" w:rsidRDefault="00F00FEB" w:rsidP="004534AE">
      <w:pPr>
        <w:pStyle w:val="ParaText"/>
      </w:pPr>
      <w:r w:rsidRPr="004534AE">
        <w:t>(1)</w:t>
      </w:r>
      <w:r w:rsidRPr="004534AE">
        <w:tab/>
        <w:t xml:space="preserve">If the MW amount of the simultaneous or overlapping designation is sufficient to resolve both underlying reliability needs, no further designation of CPM Capacity or CPM Flexible Capacity will be issued.  </w:t>
      </w:r>
    </w:p>
    <w:p w14:paraId="20C61EA0" w14:textId="77777777" w:rsidR="00F00FEB" w:rsidRPr="004534AE" w:rsidRDefault="00F00FEB" w:rsidP="004534AE">
      <w:pPr>
        <w:pStyle w:val="ParaText"/>
      </w:pPr>
      <w:r w:rsidRPr="004534AE">
        <w:t xml:space="preserve">(2) </w:t>
      </w:r>
      <w:r w:rsidRPr="004534AE">
        <w:tab/>
        <w:t>If the MW amount of the simultaneous or overlapping designation is not sufficient to resolve both underlying reliability needs, the ISO may designate additional CPM Capacity or CPM Flexible Capacity to cover the remaining deficiency.</w:t>
      </w:r>
    </w:p>
    <w:p w14:paraId="20C61EA1" w14:textId="77777777" w:rsidR="00F00FEB" w:rsidRPr="004534AE" w:rsidRDefault="00F00FEB">
      <w:pPr>
        <w:rPr>
          <w:highlight w:val="yellow"/>
        </w:rPr>
      </w:pPr>
    </w:p>
    <w:p w14:paraId="20C61EA2" w14:textId="77777777" w:rsidR="00140AF9" w:rsidRDefault="00140AF9">
      <w:pPr>
        <w:spacing w:after="0"/>
        <w:jc w:val="left"/>
        <w:rPr>
          <w:rFonts w:cs="Arial"/>
          <w:b/>
          <w:bCs/>
          <w:i/>
          <w:sz w:val="28"/>
          <w:szCs w:val="26"/>
        </w:rPr>
      </w:pPr>
      <w:bookmarkStart w:id="1003" w:name="_CPM_Cost_Allocation"/>
      <w:bookmarkEnd w:id="1003"/>
      <w:r>
        <w:br w:type="page"/>
      </w:r>
    </w:p>
    <w:p w14:paraId="20C61EA3" w14:textId="77777777" w:rsidR="00AA6C87" w:rsidRPr="004534AE" w:rsidRDefault="00AA6C87" w:rsidP="004534AE">
      <w:pPr>
        <w:pStyle w:val="Heading3"/>
        <w:jc w:val="left"/>
      </w:pPr>
      <w:bookmarkStart w:id="1004" w:name="_Toc136598249"/>
      <w:r w:rsidRPr="00A64D66">
        <w:lastRenderedPageBreak/>
        <w:t>CPM Cost Allocation for Flexible RA Capacity Deficiencies</w:t>
      </w:r>
      <w:bookmarkEnd w:id="1004"/>
    </w:p>
    <w:p w14:paraId="20C61EA4" w14:textId="77777777" w:rsidR="002220E6" w:rsidRPr="004E58F9" w:rsidRDefault="002220E6" w:rsidP="004534AE">
      <w:pPr>
        <w:pStyle w:val="ParaText"/>
      </w:pPr>
      <w:r w:rsidRPr="00FD06BF">
        <w:t>If a total flexible needs deficiency is found, the ISO may choose to issue a CPM and allocate the costs of that CPM to all deficient LSEs under the jurisdiction of all deficient Local Regulatory Authorities.  The specific manner in which the cost allocation is calculated depends on the amount of CPM capacity procured, the ratio of the deficiencies of the deficient LRAs compared to each other, the ratio of the deficiencies of the LSEs under the jurisdiction of a deficient LRA compared to each other within that LRA, and in some cases the specific LSE cost allocation methodology communicated to the ISO by the Local Regulatory Authority.</w:t>
      </w:r>
    </w:p>
    <w:p w14:paraId="20C61EA5" w14:textId="77777777" w:rsidR="00AA6C87" w:rsidRPr="004534AE" w:rsidRDefault="00AA6C87" w:rsidP="004534AE">
      <w:pPr>
        <w:pStyle w:val="Heading4"/>
        <w:jc w:val="left"/>
      </w:pPr>
      <w:bookmarkStart w:id="1005" w:name="_Toc136598250"/>
      <w:r w:rsidRPr="00A64D66">
        <w:t xml:space="preserve">Local Regulatory Authority </w:t>
      </w:r>
      <w:r w:rsidR="008173BE">
        <w:t xml:space="preserve">Cost Allocation </w:t>
      </w:r>
      <w:r w:rsidRPr="00A64D66">
        <w:t>Method</w:t>
      </w:r>
      <w:bookmarkEnd w:id="1005"/>
    </w:p>
    <w:p w14:paraId="20C61EA6" w14:textId="77777777" w:rsidR="002220E6" w:rsidRPr="00A15E9A" w:rsidRDefault="002220E6" w:rsidP="004534AE">
      <w:pPr>
        <w:pStyle w:val="ParaText"/>
        <w:rPr>
          <w:i/>
        </w:rPr>
      </w:pPr>
      <w:r w:rsidRPr="00A15E9A">
        <w:rPr>
          <w:i/>
        </w:rPr>
        <w:t xml:space="preserve">ISO Tariff Section </w:t>
      </w:r>
      <w:r w:rsidR="005C4229">
        <w:rPr>
          <w:i/>
        </w:rPr>
        <w:t>43A</w:t>
      </w:r>
      <w:r w:rsidRPr="00A15E9A">
        <w:rPr>
          <w:i/>
        </w:rPr>
        <w:t>.8.8(c)</w:t>
      </w:r>
    </w:p>
    <w:p w14:paraId="20C61EA7" w14:textId="77777777" w:rsidR="002220E6" w:rsidRPr="00FD06BF" w:rsidRDefault="002220E6" w:rsidP="004534AE">
      <w:pPr>
        <w:pStyle w:val="ParaText"/>
      </w:pPr>
      <w:r w:rsidRPr="00FD06BF">
        <w:t xml:space="preserve">A Local Regulatory Authority may choose to identify its own LSE flexible CPM cost allocation methodology applicable to its jurisdiction Load Serving Entities.  The ISO must receive advanced notice of this methodology in order to promptly complete its CPM process.  Any LRA that chooses to identify its own LSE CPM cost allocation methodology must provide this methodology to the ISO no later than </w:t>
      </w:r>
      <w:r>
        <w:t>the last business day in October prior to the compliance year;</w:t>
      </w:r>
      <w:r w:rsidRPr="00FD06BF">
        <w:t xml:space="preserve"> </w:t>
      </w:r>
      <w:r>
        <w:t xml:space="preserve">the ISO will use this CPM cost allocation methodology for the entire compliance year.  </w:t>
      </w:r>
      <w:r w:rsidRPr="00FD06BF">
        <w:t>If the ISO does not receive an LRA cost allocation methodology by this time, the ISO will use its own cost allocation methodology outlined in the ISO Tariff</w:t>
      </w:r>
      <w:r>
        <w:t xml:space="preserve"> for the entire compliance year</w:t>
      </w:r>
      <w:r w:rsidRPr="00FD06BF">
        <w:t>.</w:t>
      </w:r>
    </w:p>
    <w:p w14:paraId="20C61EA8" w14:textId="77777777" w:rsidR="002220E6" w:rsidRPr="004534AE" w:rsidRDefault="002220E6" w:rsidP="004534AE">
      <w:pPr>
        <w:pStyle w:val="ParaText"/>
      </w:pPr>
      <w:r w:rsidRPr="00FD06BF">
        <w:t xml:space="preserve">A Local Regulatory Authority choosing to provide their own </w:t>
      </w:r>
      <w:r>
        <w:t xml:space="preserve">CPM </w:t>
      </w:r>
      <w:r w:rsidRPr="00FD06BF">
        <w:t xml:space="preserve">cost allocation methodology must provide a methodology that results in the total MW deficiency of its jurisdictional entities being allocated.  Where the methodology does not allocate the total MW deficiency of its jurisdictional entities, the ISO will allocate the remaining deficiency pursuant to ISO </w:t>
      </w:r>
      <w:r w:rsidRPr="008173BE">
        <w:t xml:space="preserve">Tariff Section </w:t>
      </w:r>
      <w:r w:rsidR="005C4229">
        <w:t>43A</w:t>
      </w:r>
      <w:r w:rsidRPr="008173BE">
        <w:t>.8.8(b)(2).</w:t>
      </w:r>
    </w:p>
    <w:p w14:paraId="20C61EA9" w14:textId="77777777" w:rsidR="002220E6" w:rsidRPr="008173BE" w:rsidRDefault="002220E6" w:rsidP="004534AE"/>
    <w:p w14:paraId="20C61EAA" w14:textId="77777777" w:rsidR="00AA6C87" w:rsidRPr="004534AE" w:rsidRDefault="00AA6C87" w:rsidP="004534AE">
      <w:pPr>
        <w:pStyle w:val="Heading4"/>
        <w:jc w:val="left"/>
      </w:pPr>
      <w:bookmarkStart w:id="1006" w:name="_Toc136598251"/>
      <w:r w:rsidRPr="00A64D66">
        <w:t xml:space="preserve">ISO </w:t>
      </w:r>
      <w:r w:rsidR="008173BE">
        <w:t xml:space="preserve">Cost Allocation </w:t>
      </w:r>
      <w:r w:rsidRPr="00A64D66">
        <w:t>Method</w:t>
      </w:r>
      <w:bookmarkEnd w:id="1006"/>
    </w:p>
    <w:p w14:paraId="20C61EAB" w14:textId="77777777" w:rsidR="008173BE" w:rsidRPr="00263302" w:rsidRDefault="008173BE" w:rsidP="004534AE">
      <w:pPr>
        <w:pStyle w:val="ParaText"/>
        <w:rPr>
          <w:i/>
        </w:rPr>
      </w:pPr>
      <w:r w:rsidRPr="00263302">
        <w:rPr>
          <w:i/>
        </w:rPr>
        <w:t xml:space="preserve">ISO Tariff Section </w:t>
      </w:r>
      <w:r w:rsidR="005C4229">
        <w:rPr>
          <w:i/>
        </w:rPr>
        <w:t>43A</w:t>
      </w:r>
      <w:r w:rsidRPr="00263302">
        <w:rPr>
          <w:i/>
        </w:rPr>
        <w:t>.8.8(b)(2)</w:t>
      </w:r>
    </w:p>
    <w:p w14:paraId="20C61EAC" w14:textId="77777777" w:rsidR="008173BE" w:rsidRDefault="008173BE" w:rsidP="004534AE">
      <w:pPr>
        <w:pStyle w:val="ParaText"/>
      </w:pPr>
      <w:r w:rsidRPr="00FD06BF">
        <w:t>Where a Local Regulatory Authority has not provided</w:t>
      </w:r>
      <w:r>
        <w:t xml:space="preserve"> its own CPM cost allocation methodology that allocates all of its jurisdictional Load Serving Entity deficiencies, the ISO will allocate the cost of the CPM proportionally to deficient LSEs in deficient LRAs.  Where there are multiple Local Regulatory Authorities that are deficient, the ISO will first find each deficient LRA’s proportion of the total deficiency, then find each deficient LSE’s proportion by comparing it to other deficient LSEs within the deficient LRA; the LSE’s proportion of </w:t>
      </w:r>
      <w:r>
        <w:lastRenderedPageBreak/>
        <w:t>the total CPM cost will be the LRA deficiency proportion multiplied by the LSE’s deficiency proportion.</w:t>
      </w:r>
    </w:p>
    <w:p w14:paraId="20C61EAD" w14:textId="77777777" w:rsidR="008173BE" w:rsidRDefault="008173BE" w:rsidP="008173BE"/>
    <w:p w14:paraId="20C61EAE" w14:textId="77777777" w:rsidR="008173BE" w:rsidRPr="00EC2D00" w:rsidRDefault="008173BE" w:rsidP="008173BE">
      <w:pPr>
        <w:rPr>
          <w:rFonts w:eastAsiaTheme="minorEastAsia"/>
          <w:sz w:val="20"/>
        </w:rPr>
      </w:pPr>
      <m:oMathPara>
        <m:oMath>
          <m:r>
            <w:rPr>
              <w:rFonts w:ascii="Cambria Math" w:hAnsi="Cambria Math"/>
              <w:sz w:val="20"/>
            </w:rPr>
            <m:t xml:space="preserve">LSE Cost Allocation </m:t>
          </m:r>
          <m:d>
            <m:dPr>
              <m:ctrlPr>
                <w:rPr>
                  <w:rFonts w:ascii="Cambria Math" w:hAnsi="Cambria Math"/>
                  <w:i/>
                  <w:sz w:val="20"/>
                </w:rPr>
              </m:ctrlPr>
            </m:dPr>
            <m:e>
              <m:r>
                <w:rPr>
                  <w:rFonts w:ascii="Cambria Math" w:hAnsi="Cambria Math"/>
                  <w:sz w:val="20"/>
                </w:rPr>
                <m:t>%</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 deficiency MW</m:t>
                  </m:r>
                </m:num>
                <m:den>
                  <m:r>
                    <w:rPr>
                      <w:rFonts w:ascii="Cambria Math" w:hAnsi="Cambria Math"/>
                      <w:sz w:val="20"/>
                    </w:rPr>
                    <m:t>Total deficiency MW of all deficient LRAs</m:t>
                  </m:r>
                </m:den>
              </m:f>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deficiency MW</m:t>
                  </m:r>
                </m:num>
                <m:den>
                  <m:r>
                    <w:rPr>
                      <w:rFonts w:ascii="Cambria Math" w:hAnsi="Cambria Math"/>
                      <w:sz w:val="20"/>
                    </w:rPr>
                    <m:t>Total deficiency MW of all deficient LSEs under LS</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sup>
                  </m:sSup>
                  <m:r>
                    <w:rPr>
                      <w:rFonts w:ascii="Cambria Math" w:hAnsi="Cambria Math"/>
                      <w:sz w:val="20"/>
                    </w:rPr>
                    <m:t>s LRA</m:t>
                  </m:r>
                </m:den>
              </m:f>
            </m:e>
          </m:d>
        </m:oMath>
      </m:oMathPara>
    </w:p>
    <w:p w14:paraId="20C61EAF" w14:textId="77777777" w:rsidR="008173BE" w:rsidRDefault="008173BE" w:rsidP="008173BE"/>
    <w:p w14:paraId="20C61EB0" w14:textId="77777777" w:rsidR="008173BE" w:rsidRDefault="008173BE" w:rsidP="008173BE">
      <w:pPr>
        <w:keepNext/>
        <w:jc w:val="center"/>
      </w:pPr>
      <w:r>
        <w:rPr>
          <w:noProof/>
        </w:rPr>
        <w:drawing>
          <wp:inline distT="0" distB="0" distL="0" distR="0" wp14:anchorId="20C62041" wp14:editId="20C62042">
            <wp:extent cx="6348688" cy="2907102"/>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61913" cy="2913158"/>
                    </a:xfrm>
                    <a:prstGeom prst="rect">
                      <a:avLst/>
                    </a:prstGeom>
                  </pic:spPr>
                </pic:pic>
              </a:graphicData>
            </a:graphic>
          </wp:inline>
        </w:drawing>
      </w:r>
    </w:p>
    <w:p w14:paraId="20C61EB1" w14:textId="4055A635" w:rsidR="008173BE" w:rsidRPr="004534AE" w:rsidRDefault="008173BE"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AF7DF6">
        <w:rPr>
          <w:noProof/>
        </w:rPr>
        <w:t>5</w:t>
      </w:r>
      <w:r w:rsidR="00150D97">
        <w:rPr>
          <w:noProof/>
        </w:rPr>
        <w:fldChar w:fldCharType="end"/>
      </w:r>
      <w:r w:rsidRPr="004534AE">
        <w:t>: Example of ISO Cost Allocation Methodology</w:t>
      </w:r>
    </w:p>
    <w:p w14:paraId="20C61EB2" w14:textId="77777777" w:rsidR="008173BE" w:rsidRDefault="008173BE" w:rsidP="004534AE">
      <w:pPr>
        <w:pStyle w:val="ParaText"/>
      </w:pPr>
      <w:r>
        <w:t xml:space="preserve">In the example above, </w:t>
      </w:r>
      <w:r w:rsidR="00AD0892">
        <w:t xml:space="preserve">there is a cumulative deficiency in </w:t>
      </w:r>
      <w:r>
        <w:t>the ISO system</w:t>
      </w:r>
      <w:r w:rsidR="00AD0892">
        <w:t>’s</w:t>
      </w:r>
      <w:r>
        <w:t xml:space="preserve">  total flexible needs </w:t>
      </w:r>
      <w:r w:rsidR="00AD0892">
        <w:t>of</w:t>
      </w:r>
      <w:r>
        <w:t xml:space="preserve"> 150 MW (Flexible Capacity Deficiency).  Assuming the ISO issues a flexible capacity CPM for 150 MW, 85.71% of the costs will be allocated to deficient LSEs under LRA_A and 14.29% of the costs will be allocated to deficient LSEs under LRA_C. To find the specific LSE cost allocation percentage for LSE2, </w:t>
      </w:r>
      <w:r w:rsidR="00AD0892">
        <w:t>the ISO</w:t>
      </w:r>
      <w:r>
        <w:t xml:space="preserve"> compare</w:t>
      </w:r>
      <w:r w:rsidR="00AD0892">
        <w:t>s</w:t>
      </w:r>
      <w:r>
        <w:t xml:space="preserve"> LSE2’s deficiency of 105 MW to the total deficiencies under LRA_A (170 MW) then multiple</w:t>
      </w:r>
      <w:r w:rsidR="00AD0892">
        <w:t>s</w:t>
      </w:r>
      <w:r>
        <w:t xml:space="preserve"> that by the LSE’s LRA deficiency proportion; </w:t>
      </w:r>
      <w:r w:rsidR="00AD0892">
        <w:t>which calculates</w:t>
      </w:r>
      <w:r>
        <w:t xml:space="preserve"> that LSE2 will receive 61.76% of LRA_A’s 85.71%, or 52.94% of the total CPM cost.  The other LSEs are calculated using the same method.</w:t>
      </w:r>
    </w:p>
    <w:p w14:paraId="20C61EB3" w14:textId="77777777" w:rsidR="008173BE" w:rsidRPr="004534AE" w:rsidRDefault="008173BE" w:rsidP="004534AE">
      <w:pPr>
        <w:pStyle w:val="ParaText"/>
      </w:pPr>
      <w:r>
        <w:t xml:space="preserve">If for example, LRA_A provides the ISO with a different allocation methodology under ISO Tariff Section </w:t>
      </w:r>
      <w:r w:rsidR="005C4229">
        <w:t>43A</w:t>
      </w:r>
      <w:r>
        <w:t xml:space="preserve">.8.8(c), </w:t>
      </w:r>
      <w:r w:rsidRPr="00B90D08">
        <w:t>the total amount of allocated to its jurisdictional entities will still equal 85.71% of the flexible CPM cost.</w:t>
      </w:r>
    </w:p>
    <w:p w14:paraId="20C61EB4" w14:textId="77777777" w:rsidR="008173BE" w:rsidRPr="00B90D08" w:rsidRDefault="008173BE" w:rsidP="004534AE"/>
    <w:p w14:paraId="20C61EB5" w14:textId="77777777" w:rsidR="00555F9D" w:rsidRPr="004534AE" w:rsidRDefault="00AA6C87" w:rsidP="004534AE">
      <w:pPr>
        <w:pStyle w:val="Heading4"/>
        <w:jc w:val="left"/>
      </w:pPr>
      <w:bookmarkStart w:id="1007" w:name="_Toc136598252"/>
      <w:r w:rsidRPr="00A64D66">
        <w:lastRenderedPageBreak/>
        <w:t>Reduction of Cost Allocation</w:t>
      </w:r>
      <w:bookmarkEnd w:id="1007"/>
    </w:p>
    <w:p w14:paraId="20C61EB6" w14:textId="77777777" w:rsidR="00555F9D" w:rsidRPr="004534AE" w:rsidRDefault="00B90D08" w:rsidP="004534AE">
      <w:pPr>
        <w:pStyle w:val="ParaText"/>
        <w:rPr>
          <w:i/>
        </w:rPr>
      </w:pPr>
      <w:r w:rsidRPr="004534AE">
        <w:rPr>
          <w:i/>
        </w:rPr>
        <w:t xml:space="preserve">ISO Tariff Section </w:t>
      </w:r>
      <w:r w:rsidR="005C4229">
        <w:rPr>
          <w:i/>
        </w:rPr>
        <w:t>43A</w:t>
      </w:r>
      <w:r w:rsidRPr="004534AE">
        <w:rPr>
          <w:i/>
        </w:rPr>
        <w:t>.8.8(d)</w:t>
      </w:r>
    </w:p>
    <w:p w14:paraId="20C61EB7" w14:textId="77777777" w:rsidR="00555F9D" w:rsidRPr="004534AE" w:rsidRDefault="00555F9D" w:rsidP="004534AE">
      <w:pPr>
        <w:pStyle w:val="ParaText"/>
      </w:pPr>
      <w:r w:rsidRPr="00B90D08">
        <w:t>To the extent that an LSE procures</w:t>
      </w:r>
      <w:r>
        <w:t xml:space="preserve"> additional Flexible RA Capacity as part of a final opportunity to resolve deficiency, as discussed in ISO Tariff Section </w:t>
      </w:r>
      <w:r w:rsidR="005C4229">
        <w:t>43A</w:t>
      </w:r>
      <w:r>
        <w:t>.2.7.1, the ISO will reduce this LSE’s CPM cost to the extent that the amount procured cures its individual deficiency.</w:t>
      </w:r>
    </w:p>
    <w:p w14:paraId="20C61EB8" w14:textId="77777777" w:rsidR="00555F9D" w:rsidRDefault="00555F9D" w:rsidP="004534AE">
      <w:pPr>
        <w:pStyle w:val="ParaText"/>
      </w:pPr>
      <w:r w:rsidRPr="00B92312">
        <w:t xml:space="preserve">In the example </w:t>
      </w:r>
      <w:r>
        <w:t>below</w:t>
      </w:r>
      <w:r w:rsidRPr="00B92312">
        <w:t>,</w:t>
      </w:r>
      <w:r>
        <w:t xml:space="preserve"> LSE2 had an individual deficiency of 105 MW and was allocated 52.94% of the total CPM cost with the ISO procuring 150 MW of CPM capacity.  If LSE2 procures an additional 50 MW of Flexible RA Capacity, the ISO will credit LSE2 and LRA_A with 50 MW, reduce its CPM procurement by 50 MW, and recalculate each LRA and individual LSE CPM cost allocation.  As shown below, the ISO will now only procure 100 MW of CPM capacity, and allocate 36.67% of the lower CPM cost to LSE2, </w:t>
      </w:r>
      <w:r w:rsidR="005C4229">
        <w:t>43A</w:t>
      </w:r>
      <w:r>
        <w:t>.33% of the lower CPM cost to LSE3, and 20% of the lower CPM cost to LSE6.  LSE2 can completely avoid CPM cost allocation by procuring its entire 105 MW of deficiency.</w:t>
      </w:r>
    </w:p>
    <w:p w14:paraId="20C61EB9" w14:textId="77777777" w:rsidR="00555F9D" w:rsidRDefault="00555F9D" w:rsidP="00555F9D"/>
    <w:p w14:paraId="20C61EBA" w14:textId="77777777" w:rsidR="00555F9D" w:rsidRDefault="00555F9D" w:rsidP="00555F9D">
      <w:pPr>
        <w:keepNext/>
      </w:pPr>
      <w:r>
        <w:rPr>
          <w:noProof/>
        </w:rPr>
        <w:drawing>
          <wp:inline distT="0" distB="0" distL="0" distR="0" wp14:anchorId="20C62043" wp14:editId="20C62044">
            <wp:extent cx="6438900" cy="1498282"/>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50699" cy="1501028"/>
                    </a:xfrm>
                    <a:prstGeom prst="rect">
                      <a:avLst/>
                    </a:prstGeom>
                  </pic:spPr>
                </pic:pic>
              </a:graphicData>
            </a:graphic>
          </wp:inline>
        </w:drawing>
      </w:r>
    </w:p>
    <w:p w14:paraId="20C61EBB" w14:textId="0BB64C7B" w:rsidR="00555F9D" w:rsidRPr="004534AE" w:rsidRDefault="00555F9D" w:rsidP="004534AE">
      <w:pPr>
        <w:pStyle w:val="Caption"/>
      </w:pPr>
      <w:r w:rsidRPr="004534AE">
        <w:t xml:space="preserve">Figure </w:t>
      </w:r>
      <w:r w:rsidR="00150D97">
        <w:rPr>
          <w:noProof/>
        </w:rPr>
        <w:fldChar w:fldCharType="begin"/>
      </w:r>
      <w:r w:rsidR="00150D97">
        <w:rPr>
          <w:noProof/>
        </w:rPr>
        <w:instrText xml:space="preserve"> SEQ Figure \* ARABIC </w:instrText>
      </w:r>
      <w:r w:rsidR="00150D97">
        <w:rPr>
          <w:noProof/>
        </w:rPr>
        <w:fldChar w:fldCharType="separate"/>
      </w:r>
      <w:r w:rsidR="00AF7DF6">
        <w:rPr>
          <w:noProof/>
        </w:rPr>
        <w:t>6</w:t>
      </w:r>
      <w:r w:rsidR="00150D97">
        <w:rPr>
          <w:noProof/>
        </w:rPr>
        <w:fldChar w:fldCharType="end"/>
      </w:r>
      <w:r w:rsidRPr="004534AE">
        <w:t>: Example of ISO Cost Allocation Methodology after additional procurement provided.</w:t>
      </w:r>
    </w:p>
    <w:p w14:paraId="20C61EBC" w14:textId="77777777" w:rsidR="00EA543F" w:rsidRDefault="00F86D31" w:rsidP="004534AE">
      <w:pPr>
        <w:pStyle w:val="Heading4"/>
        <w:numPr>
          <w:ilvl w:val="0"/>
          <w:numId w:val="0"/>
        </w:numPr>
        <w:jc w:val="left"/>
      </w:pPr>
      <w:bookmarkStart w:id="1008" w:name="_Toc326764026"/>
      <w:r>
        <w:br w:type="page"/>
      </w:r>
    </w:p>
    <w:p w14:paraId="20C61EBD" w14:textId="77777777" w:rsidR="00EA543F" w:rsidRPr="00EA543F" w:rsidRDefault="00EA543F" w:rsidP="00FA1BA8">
      <w:r>
        <w:lastRenderedPageBreak/>
        <w:br w:type="page"/>
      </w:r>
    </w:p>
    <w:p w14:paraId="20C61EBE" w14:textId="63979D08" w:rsidR="00EF47E0" w:rsidRPr="00A73109" w:rsidRDefault="003145AC" w:rsidP="00FA1BA8">
      <w:pPr>
        <w:pStyle w:val="Heading1"/>
      </w:pPr>
      <w:bookmarkStart w:id="1009" w:name="_Toc136598253"/>
      <w:r>
        <w:lastRenderedPageBreak/>
        <w:t xml:space="preserve">Attachment </w:t>
      </w:r>
      <w:r w:rsidR="00BD6FED" w:rsidRPr="00A73109">
        <w:t>A</w:t>
      </w:r>
      <w:bookmarkEnd w:id="1008"/>
      <w:r>
        <w:t>:</w:t>
      </w:r>
      <w:r w:rsidR="00EF47E0" w:rsidRPr="00A73109">
        <w:tab/>
        <w:t>Reliability Requirements Information Submittal Timelines</w:t>
      </w:r>
      <w:bookmarkEnd w:id="838"/>
      <w:bookmarkEnd w:id="839"/>
      <w:bookmarkEnd w:id="1009"/>
    </w:p>
    <w:p w14:paraId="20C61EBF" w14:textId="2435C07C" w:rsidR="00A73109" w:rsidRPr="00D548BD" w:rsidRDefault="00EF47E0" w:rsidP="00606C33">
      <w:pPr>
        <w:pStyle w:val="Heading2"/>
        <w:numPr>
          <w:ilvl w:val="0"/>
          <w:numId w:val="0"/>
        </w:numPr>
        <w:ind w:left="576" w:hanging="576"/>
      </w:pPr>
      <w:bookmarkStart w:id="1010" w:name="_Toc140367248"/>
      <w:bookmarkStart w:id="1011" w:name="_Toc289356320"/>
      <w:bookmarkStart w:id="1012" w:name="_Toc295820560"/>
      <w:bookmarkStart w:id="1013" w:name="_Toc295821036"/>
      <w:bookmarkStart w:id="1014" w:name="_Toc300574063"/>
      <w:bookmarkStart w:id="1015" w:name="_Toc326764027"/>
      <w:bookmarkStart w:id="1016" w:name="_Toc369088224"/>
      <w:bookmarkStart w:id="1017" w:name="_Toc397496603"/>
      <w:bookmarkStart w:id="1018" w:name="_Toc136598254"/>
      <w:r w:rsidRPr="00D548BD">
        <w:t xml:space="preserve">Exhibit </w:t>
      </w:r>
      <w:r w:rsidR="00BD6FED" w:rsidRPr="00D548BD">
        <w:t>A</w:t>
      </w:r>
      <w:r w:rsidRPr="00D548BD">
        <w:t>-</w:t>
      </w:r>
      <w:r w:rsidR="00150D97">
        <w:rPr>
          <w:noProof/>
        </w:rPr>
        <w:fldChar w:fldCharType="begin"/>
      </w:r>
      <w:r w:rsidR="00150D97">
        <w:rPr>
          <w:noProof/>
        </w:rPr>
        <w:instrText xml:space="preserve"> SEQ Exhibit_B- \* ARABIC </w:instrText>
      </w:r>
      <w:r w:rsidR="00150D97">
        <w:rPr>
          <w:noProof/>
        </w:rPr>
        <w:fldChar w:fldCharType="separate"/>
      </w:r>
      <w:r w:rsidR="00AF7DF6">
        <w:rPr>
          <w:noProof/>
        </w:rPr>
        <w:t>1</w:t>
      </w:r>
      <w:r w:rsidR="00150D97">
        <w:rPr>
          <w:noProof/>
        </w:rPr>
        <w:fldChar w:fldCharType="end"/>
      </w:r>
      <w:r w:rsidRPr="00D548BD">
        <w:t>: Summary of Resource Adequacy Information</w:t>
      </w:r>
      <w:r w:rsidR="00F67114">
        <w:t xml:space="preserve"> </w:t>
      </w:r>
      <w:r w:rsidRPr="00D548BD">
        <w:t>Submittal Timelines</w:t>
      </w:r>
      <w:bookmarkEnd w:id="1010"/>
      <w:bookmarkEnd w:id="1011"/>
      <w:bookmarkEnd w:id="1012"/>
      <w:bookmarkEnd w:id="1013"/>
      <w:bookmarkEnd w:id="1014"/>
      <w:bookmarkEnd w:id="1015"/>
      <w:bookmarkEnd w:id="1016"/>
      <w:bookmarkEnd w:id="1017"/>
      <w:bookmarkEnd w:id="1018"/>
      <w:r w:rsidR="00A73109" w:rsidRPr="00D548BD">
        <w:t xml:space="preserve"> </w:t>
      </w:r>
    </w:p>
    <w:p w14:paraId="20C61EC0" w14:textId="77777777" w:rsidR="00A73109" w:rsidRDefault="00A73109" w:rsidP="00A73109">
      <w:pPr>
        <w:pStyle w:val="ParaText"/>
        <w:spacing w:after="0"/>
        <w:jc w:val="left"/>
      </w:pPr>
      <w:r>
        <w:t>Exhibit A-1 represents a summary of the submittal dates for resource adequacy information</w:t>
      </w:r>
      <w:r w:rsidR="00F9697B">
        <w:t xml:space="preserve">.  </w:t>
      </w:r>
    </w:p>
    <w:p w14:paraId="20C61EC1" w14:textId="77777777" w:rsidR="00EF47E0" w:rsidRPr="00A73109" w:rsidRDefault="00EF47E0"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1"/>
        <w:gridCol w:w="2128"/>
        <w:gridCol w:w="2891"/>
      </w:tblGrid>
      <w:tr w:rsidR="00D81956" w14:paraId="20C61EC5" w14:textId="77777777" w:rsidTr="006F24F4">
        <w:trPr>
          <w:tblHeader/>
        </w:trPr>
        <w:tc>
          <w:tcPr>
            <w:tcW w:w="3611" w:type="dxa"/>
            <w:shd w:val="clear" w:color="auto" w:fill="E0E0E0"/>
          </w:tcPr>
          <w:p w14:paraId="20C61EC2" w14:textId="77777777" w:rsidR="00EF47E0" w:rsidRDefault="00EF47E0" w:rsidP="00EC498F">
            <w:pPr>
              <w:pStyle w:val="ParaText"/>
              <w:spacing w:before="60" w:after="60"/>
              <w:rPr>
                <w:rFonts w:cs="Arial"/>
                <w:b/>
                <w:sz w:val="20"/>
              </w:rPr>
            </w:pPr>
            <w:r>
              <w:rPr>
                <w:rFonts w:cs="Arial"/>
                <w:b/>
                <w:sz w:val="20"/>
              </w:rPr>
              <w:t>Item</w:t>
            </w:r>
          </w:p>
        </w:tc>
        <w:tc>
          <w:tcPr>
            <w:tcW w:w="2128" w:type="dxa"/>
            <w:shd w:val="clear" w:color="auto" w:fill="E0E0E0"/>
          </w:tcPr>
          <w:p w14:paraId="20C61EC3" w14:textId="77777777" w:rsidR="00EF47E0" w:rsidRDefault="00EF47E0" w:rsidP="00EC498F">
            <w:pPr>
              <w:pStyle w:val="ParaText"/>
              <w:spacing w:before="60" w:after="60"/>
              <w:rPr>
                <w:rFonts w:cs="Arial"/>
                <w:b/>
                <w:sz w:val="20"/>
              </w:rPr>
            </w:pPr>
            <w:r>
              <w:rPr>
                <w:rFonts w:cs="Arial"/>
                <w:b/>
                <w:sz w:val="20"/>
              </w:rPr>
              <w:t>Submittal Date</w:t>
            </w:r>
          </w:p>
        </w:tc>
        <w:tc>
          <w:tcPr>
            <w:tcW w:w="2891" w:type="dxa"/>
            <w:shd w:val="clear" w:color="auto" w:fill="E0E0E0"/>
          </w:tcPr>
          <w:p w14:paraId="20C61EC4" w14:textId="77777777" w:rsidR="00EF47E0" w:rsidRDefault="00EF47E0" w:rsidP="00EC498F">
            <w:pPr>
              <w:pStyle w:val="ParaText"/>
              <w:spacing w:before="60" w:after="60"/>
              <w:rPr>
                <w:rFonts w:cs="Arial"/>
                <w:b/>
                <w:sz w:val="20"/>
              </w:rPr>
            </w:pPr>
            <w:r>
              <w:rPr>
                <w:rFonts w:cs="Arial"/>
                <w:b/>
                <w:sz w:val="20"/>
              </w:rPr>
              <w:t>Frequency</w:t>
            </w:r>
          </w:p>
        </w:tc>
      </w:tr>
      <w:tr w:rsidR="00EF47E0" w14:paraId="20C61EC9" w14:textId="77777777" w:rsidTr="006F24F4">
        <w:tc>
          <w:tcPr>
            <w:tcW w:w="3611" w:type="dxa"/>
          </w:tcPr>
          <w:p w14:paraId="20C61EC6" w14:textId="77777777" w:rsidR="00EF47E0" w:rsidRDefault="00EF47E0" w:rsidP="00EC498F">
            <w:pPr>
              <w:pStyle w:val="ParaText"/>
              <w:spacing w:before="60" w:after="60"/>
              <w:rPr>
                <w:rFonts w:cs="Arial"/>
                <w:sz w:val="20"/>
              </w:rPr>
            </w:pPr>
          </w:p>
        </w:tc>
        <w:tc>
          <w:tcPr>
            <w:tcW w:w="2128" w:type="dxa"/>
          </w:tcPr>
          <w:p w14:paraId="20C61EC7" w14:textId="77777777" w:rsidR="00EF47E0" w:rsidRDefault="00EF47E0" w:rsidP="00EC498F">
            <w:pPr>
              <w:pStyle w:val="ParaText"/>
              <w:spacing w:before="60" w:after="60"/>
              <w:rPr>
                <w:rFonts w:cs="Arial"/>
                <w:sz w:val="20"/>
              </w:rPr>
            </w:pPr>
          </w:p>
        </w:tc>
        <w:tc>
          <w:tcPr>
            <w:tcW w:w="2891" w:type="dxa"/>
          </w:tcPr>
          <w:p w14:paraId="20C61EC8" w14:textId="77777777" w:rsidR="00EF47E0" w:rsidRDefault="00EF47E0" w:rsidP="00EC498F">
            <w:pPr>
              <w:pStyle w:val="ParaText"/>
              <w:spacing w:before="60" w:after="60"/>
              <w:rPr>
                <w:rFonts w:cs="Arial"/>
                <w:sz w:val="20"/>
              </w:rPr>
            </w:pPr>
          </w:p>
        </w:tc>
      </w:tr>
      <w:tr w:rsidR="00EF47E0" w14:paraId="20C61ED0" w14:textId="77777777" w:rsidTr="006F24F4">
        <w:tc>
          <w:tcPr>
            <w:tcW w:w="3611" w:type="dxa"/>
          </w:tcPr>
          <w:p w14:paraId="20C61ECA" w14:textId="77777777" w:rsidR="00EF47E0" w:rsidRDefault="00EF47E0" w:rsidP="00EC498F">
            <w:pPr>
              <w:pStyle w:val="ParaText"/>
              <w:spacing w:before="60" w:after="60"/>
              <w:rPr>
                <w:rFonts w:cs="Arial"/>
                <w:sz w:val="20"/>
              </w:rPr>
            </w:pPr>
            <w:r>
              <w:rPr>
                <w:rFonts w:cs="Arial"/>
                <w:sz w:val="20"/>
              </w:rPr>
              <w:t>Deliverability Study</w:t>
            </w:r>
          </w:p>
        </w:tc>
        <w:tc>
          <w:tcPr>
            <w:tcW w:w="2128" w:type="dxa"/>
          </w:tcPr>
          <w:p w14:paraId="20C61ECB" w14:textId="77777777" w:rsidR="000B60A9" w:rsidRDefault="000B60A9" w:rsidP="00EC498F">
            <w:pPr>
              <w:pStyle w:val="ParaText"/>
              <w:spacing w:before="60" w:after="60"/>
              <w:rPr>
                <w:rFonts w:cs="Arial"/>
                <w:sz w:val="20"/>
              </w:rPr>
            </w:pPr>
            <w:r>
              <w:rPr>
                <w:rFonts w:cs="Arial"/>
                <w:sz w:val="20"/>
              </w:rPr>
              <w:t xml:space="preserve">January </w:t>
            </w:r>
          </w:p>
          <w:p w14:paraId="20C61ECC" w14:textId="77777777" w:rsidR="000B60A9" w:rsidRDefault="000B60A9" w:rsidP="00EC498F">
            <w:pPr>
              <w:pStyle w:val="ParaText"/>
              <w:spacing w:before="60" w:after="60"/>
              <w:rPr>
                <w:rFonts w:cs="Arial"/>
                <w:sz w:val="20"/>
              </w:rPr>
            </w:pPr>
            <w:r>
              <w:rPr>
                <w:rFonts w:cs="Arial"/>
                <w:sz w:val="20"/>
              </w:rPr>
              <w:t>April</w:t>
            </w:r>
          </w:p>
          <w:p w14:paraId="20C61ECD" w14:textId="77777777" w:rsidR="000B60A9" w:rsidRDefault="000B60A9" w:rsidP="00EC498F">
            <w:pPr>
              <w:pStyle w:val="ParaText"/>
              <w:spacing w:before="60" w:after="60"/>
              <w:rPr>
                <w:rFonts w:cs="Arial"/>
                <w:sz w:val="20"/>
              </w:rPr>
            </w:pPr>
            <w:r>
              <w:rPr>
                <w:rFonts w:cs="Arial"/>
                <w:sz w:val="20"/>
              </w:rPr>
              <w:t>July</w:t>
            </w:r>
          </w:p>
          <w:p w14:paraId="20C61ECE" w14:textId="77777777" w:rsidR="00EF47E0" w:rsidRDefault="000B60A9" w:rsidP="00EC498F">
            <w:pPr>
              <w:pStyle w:val="ParaText"/>
              <w:spacing w:before="60" w:after="60"/>
              <w:rPr>
                <w:rFonts w:cs="Arial"/>
                <w:sz w:val="20"/>
              </w:rPr>
            </w:pPr>
            <w:r>
              <w:rPr>
                <w:rFonts w:cs="Arial"/>
                <w:sz w:val="20"/>
              </w:rPr>
              <w:t xml:space="preserve">October </w:t>
            </w:r>
          </w:p>
        </w:tc>
        <w:tc>
          <w:tcPr>
            <w:tcW w:w="2891" w:type="dxa"/>
          </w:tcPr>
          <w:p w14:paraId="20C61ECF" w14:textId="77777777" w:rsidR="00EF47E0" w:rsidRDefault="000B60A9" w:rsidP="00EC498F">
            <w:pPr>
              <w:pStyle w:val="ParaText"/>
              <w:spacing w:before="60" w:after="60"/>
              <w:rPr>
                <w:rFonts w:cs="Arial"/>
                <w:sz w:val="20"/>
              </w:rPr>
            </w:pPr>
            <w:r>
              <w:rPr>
                <w:rFonts w:cs="Arial"/>
                <w:sz w:val="20"/>
              </w:rPr>
              <w:t xml:space="preserve">Quarterly </w:t>
            </w:r>
            <w:r w:rsidR="00EF47E0">
              <w:rPr>
                <w:rFonts w:cs="Arial"/>
                <w:sz w:val="20"/>
              </w:rPr>
              <w:t>or as dictated by Good Utility Practice</w:t>
            </w:r>
          </w:p>
        </w:tc>
      </w:tr>
      <w:tr w:rsidR="00EF47E0" w14:paraId="20C61ED4" w14:textId="77777777" w:rsidTr="006F24F4">
        <w:tc>
          <w:tcPr>
            <w:tcW w:w="3611" w:type="dxa"/>
          </w:tcPr>
          <w:p w14:paraId="20C61ED1" w14:textId="77777777" w:rsidR="00EF47E0" w:rsidRDefault="000B60A9" w:rsidP="00EC498F">
            <w:pPr>
              <w:pStyle w:val="ParaText"/>
              <w:spacing w:before="60" w:after="60"/>
              <w:rPr>
                <w:rFonts w:cs="Arial"/>
                <w:sz w:val="20"/>
              </w:rPr>
            </w:pPr>
            <w:r>
              <w:rPr>
                <w:rFonts w:cs="Arial"/>
                <w:sz w:val="20"/>
              </w:rPr>
              <w:t xml:space="preserve">Local Capacity </w:t>
            </w:r>
            <w:r w:rsidR="00A46EAF">
              <w:rPr>
                <w:rFonts w:cs="Arial"/>
                <w:sz w:val="20"/>
              </w:rPr>
              <w:t>Process</w:t>
            </w:r>
          </w:p>
        </w:tc>
        <w:tc>
          <w:tcPr>
            <w:tcW w:w="2128" w:type="dxa"/>
          </w:tcPr>
          <w:p w14:paraId="20C61ED2" w14:textId="77777777" w:rsidR="00EF47E0" w:rsidRDefault="000B60A9" w:rsidP="00EC498F">
            <w:pPr>
              <w:pStyle w:val="ParaText"/>
              <w:spacing w:before="60" w:after="60"/>
              <w:rPr>
                <w:rFonts w:cs="Arial"/>
                <w:sz w:val="20"/>
              </w:rPr>
            </w:pPr>
            <w:r>
              <w:rPr>
                <w:rFonts w:cs="Arial"/>
                <w:sz w:val="20"/>
              </w:rPr>
              <w:t>See Exhibit A-4</w:t>
            </w:r>
          </w:p>
        </w:tc>
        <w:tc>
          <w:tcPr>
            <w:tcW w:w="2891" w:type="dxa"/>
          </w:tcPr>
          <w:p w14:paraId="20C61ED3" w14:textId="77777777" w:rsidR="00EF47E0" w:rsidRDefault="00EF47E0" w:rsidP="00EC498F">
            <w:pPr>
              <w:pStyle w:val="ParaText"/>
              <w:spacing w:before="60" w:after="60"/>
              <w:rPr>
                <w:rFonts w:cs="Arial"/>
                <w:sz w:val="20"/>
              </w:rPr>
            </w:pPr>
            <w:r>
              <w:rPr>
                <w:rFonts w:cs="Arial"/>
                <w:sz w:val="20"/>
              </w:rPr>
              <w:t>Annual</w:t>
            </w:r>
          </w:p>
        </w:tc>
      </w:tr>
      <w:tr w:rsidR="0035767D" w14:paraId="20C61ED8" w14:textId="77777777" w:rsidTr="006F24F4">
        <w:tc>
          <w:tcPr>
            <w:tcW w:w="3611" w:type="dxa"/>
          </w:tcPr>
          <w:p w14:paraId="20C61ED5" w14:textId="77777777" w:rsidR="0035767D" w:rsidRDefault="0035767D" w:rsidP="00EC498F">
            <w:pPr>
              <w:pStyle w:val="ParaText"/>
              <w:spacing w:before="60" w:after="60"/>
              <w:rPr>
                <w:rFonts w:cs="Arial"/>
                <w:sz w:val="20"/>
              </w:rPr>
            </w:pPr>
            <w:r>
              <w:rPr>
                <w:rFonts w:cs="Arial"/>
                <w:sz w:val="20"/>
              </w:rPr>
              <w:t>Local Regulatory Authority submits Qualifying Capacity Criteria &amp; Qualifying Capacity Calculation results to ISO</w:t>
            </w:r>
          </w:p>
        </w:tc>
        <w:tc>
          <w:tcPr>
            <w:tcW w:w="2128" w:type="dxa"/>
          </w:tcPr>
          <w:p w14:paraId="20C61ED6" w14:textId="77777777" w:rsidR="0035767D" w:rsidRDefault="0035767D" w:rsidP="00EC498F">
            <w:pPr>
              <w:pStyle w:val="ParaText"/>
              <w:spacing w:before="60" w:after="60"/>
              <w:rPr>
                <w:rFonts w:cs="Arial"/>
                <w:sz w:val="20"/>
              </w:rPr>
            </w:pPr>
            <w:r>
              <w:rPr>
                <w:rFonts w:cs="Arial"/>
                <w:sz w:val="20"/>
              </w:rPr>
              <w:t>Due June 1</w:t>
            </w:r>
          </w:p>
        </w:tc>
        <w:tc>
          <w:tcPr>
            <w:tcW w:w="2891" w:type="dxa"/>
          </w:tcPr>
          <w:p w14:paraId="20C61ED7" w14:textId="77777777" w:rsidR="0035767D" w:rsidRDefault="0035767D" w:rsidP="00EC498F">
            <w:pPr>
              <w:pStyle w:val="ParaText"/>
              <w:spacing w:before="60" w:after="60"/>
              <w:rPr>
                <w:rFonts w:cs="Arial"/>
                <w:sz w:val="20"/>
              </w:rPr>
            </w:pPr>
            <w:r>
              <w:rPr>
                <w:rFonts w:cs="Arial"/>
                <w:sz w:val="20"/>
              </w:rPr>
              <w:t>Annual</w:t>
            </w:r>
          </w:p>
        </w:tc>
      </w:tr>
      <w:tr w:rsidR="00EF47E0" w14:paraId="20C61EDC" w14:textId="77777777" w:rsidTr="006F24F4">
        <w:tc>
          <w:tcPr>
            <w:tcW w:w="3611" w:type="dxa"/>
          </w:tcPr>
          <w:p w14:paraId="20C61ED9" w14:textId="77777777" w:rsidR="00EF47E0" w:rsidRDefault="00EF47E0" w:rsidP="0035767D">
            <w:pPr>
              <w:pStyle w:val="ParaText"/>
              <w:spacing w:before="60" w:after="60"/>
              <w:rPr>
                <w:rFonts w:cs="Arial"/>
                <w:sz w:val="20"/>
              </w:rPr>
            </w:pPr>
            <w:r>
              <w:rPr>
                <w:rFonts w:cs="Arial"/>
                <w:sz w:val="20"/>
              </w:rPr>
              <w:t xml:space="preserve">Net Qualifying Capacity </w:t>
            </w:r>
            <w:r w:rsidR="0035767D">
              <w:rPr>
                <w:rFonts w:cs="Arial"/>
                <w:sz w:val="20"/>
              </w:rPr>
              <w:t xml:space="preserve">draft list posting </w:t>
            </w:r>
          </w:p>
        </w:tc>
        <w:tc>
          <w:tcPr>
            <w:tcW w:w="2128" w:type="dxa"/>
          </w:tcPr>
          <w:p w14:paraId="20C61EDA" w14:textId="77777777" w:rsidR="00EF47E0" w:rsidRDefault="004B2DAF" w:rsidP="00EC498F">
            <w:pPr>
              <w:pStyle w:val="ParaText"/>
              <w:spacing w:before="60" w:after="60"/>
              <w:rPr>
                <w:rFonts w:cs="Arial"/>
                <w:sz w:val="20"/>
              </w:rPr>
            </w:pPr>
            <w:r>
              <w:rPr>
                <w:rFonts w:cs="Arial"/>
                <w:sz w:val="20"/>
              </w:rPr>
              <w:t xml:space="preserve"> Second  week in August</w:t>
            </w:r>
          </w:p>
        </w:tc>
        <w:tc>
          <w:tcPr>
            <w:tcW w:w="2891" w:type="dxa"/>
          </w:tcPr>
          <w:p w14:paraId="20C61EDB" w14:textId="77777777" w:rsidR="00EF47E0" w:rsidRDefault="0035767D" w:rsidP="00EC498F">
            <w:pPr>
              <w:pStyle w:val="ParaText"/>
              <w:spacing w:before="60" w:after="60"/>
              <w:rPr>
                <w:rFonts w:cs="Arial"/>
                <w:sz w:val="20"/>
              </w:rPr>
            </w:pPr>
            <w:r>
              <w:rPr>
                <w:rFonts w:cs="Arial"/>
                <w:sz w:val="20"/>
              </w:rPr>
              <w:t>Annual</w:t>
            </w:r>
          </w:p>
        </w:tc>
      </w:tr>
      <w:tr w:rsidR="0035767D" w14:paraId="20C61EE0" w14:textId="77777777" w:rsidTr="006F24F4">
        <w:tc>
          <w:tcPr>
            <w:tcW w:w="3611" w:type="dxa"/>
          </w:tcPr>
          <w:p w14:paraId="20C61EDD" w14:textId="77777777" w:rsidR="0035767D" w:rsidRDefault="0035767D" w:rsidP="0035767D">
            <w:pPr>
              <w:pStyle w:val="ParaText"/>
              <w:spacing w:before="60" w:after="60"/>
              <w:rPr>
                <w:rFonts w:cs="Arial"/>
                <w:sz w:val="20"/>
              </w:rPr>
            </w:pPr>
            <w:r>
              <w:rPr>
                <w:rFonts w:cs="Arial"/>
                <w:sz w:val="20"/>
              </w:rPr>
              <w:t>Effective Flexible Capacity draft list posting</w:t>
            </w:r>
          </w:p>
        </w:tc>
        <w:tc>
          <w:tcPr>
            <w:tcW w:w="2128" w:type="dxa"/>
          </w:tcPr>
          <w:p w14:paraId="20C61EDE" w14:textId="77777777" w:rsidR="0035767D" w:rsidRDefault="004B2DAF" w:rsidP="00EC498F">
            <w:pPr>
              <w:pStyle w:val="ParaText"/>
              <w:spacing w:before="60" w:after="60"/>
              <w:rPr>
                <w:rFonts w:cs="Arial"/>
                <w:sz w:val="20"/>
              </w:rPr>
            </w:pPr>
            <w:r>
              <w:rPr>
                <w:rFonts w:cs="Arial"/>
                <w:sz w:val="20"/>
              </w:rPr>
              <w:t>Second week in August</w:t>
            </w:r>
          </w:p>
        </w:tc>
        <w:tc>
          <w:tcPr>
            <w:tcW w:w="2891" w:type="dxa"/>
          </w:tcPr>
          <w:p w14:paraId="20C61EDF" w14:textId="77777777" w:rsidR="0035767D" w:rsidDel="0035767D" w:rsidRDefault="0035767D" w:rsidP="00EC498F">
            <w:pPr>
              <w:pStyle w:val="ParaText"/>
              <w:spacing w:before="60" w:after="60"/>
              <w:rPr>
                <w:rFonts w:cs="Arial"/>
                <w:sz w:val="20"/>
              </w:rPr>
            </w:pPr>
            <w:r>
              <w:rPr>
                <w:rFonts w:cs="Arial"/>
                <w:sz w:val="20"/>
              </w:rPr>
              <w:t>Annual</w:t>
            </w:r>
          </w:p>
        </w:tc>
      </w:tr>
      <w:tr w:rsidR="0035767D" w14:paraId="20C61EE4" w14:textId="77777777" w:rsidTr="006F24F4">
        <w:tc>
          <w:tcPr>
            <w:tcW w:w="3611" w:type="dxa"/>
          </w:tcPr>
          <w:p w14:paraId="20C61EE1"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NQC list</w:t>
            </w:r>
          </w:p>
        </w:tc>
        <w:tc>
          <w:tcPr>
            <w:tcW w:w="2128" w:type="dxa"/>
          </w:tcPr>
          <w:p w14:paraId="20C61EE2" w14:textId="77777777" w:rsidR="0035767D" w:rsidRDefault="0035767D" w:rsidP="0035767D">
            <w:pPr>
              <w:pStyle w:val="ParaText"/>
              <w:spacing w:before="60" w:after="60"/>
              <w:rPr>
                <w:rFonts w:cs="Arial"/>
                <w:sz w:val="20"/>
              </w:rPr>
            </w:pPr>
            <w:r>
              <w:rPr>
                <w:rFonts w:cs="Arial"/>
                <w:sz w:val="20"/>
              </w:rPr>
              <w:t>Due 3 weeks after posting of draft NQC list</w:t>
            </w:r>
          </w:p>
        </w:tc>
        <w:tc>
          <w:tcPr>
            <w:tcW w:w="2891" w:type="dxa"/>
          </w:tcPr>
          <w:p w14:paraId="20C61EE3" w14:textId="77777777" w:rsidR="0035767D" w:rsidRDefault="0035767D" w:rsidP="00EC498F">
            <w:pPr>
              <w:pStyle w:val="ParaText"/>
              <w:spacing w:before="60" w:after="60"/>
              <w:rPr>
                <w:rFonts w:cs="Arial"/>
                <w:sz w:val="20"/>
              </w:rPr>
            </w:pPr>
            <w:r>
              <w:rPr>
                <w:rFonts w:cs="Arial"/>
                <w:sz w:val="20"/>
              </w:rPr>
              <w:t>Annual</w:t>
            </w:r>
          </w:p>
        </w:tc>
      </w:tr>
      <w:tr w:rsidR="0035767D" w14:paraId="20C61EE8" w14:textId="77777777" w:rsidTr="006F24F4">
        <w:tc>
          <w:tcPr>
            <w:tcW w:w="3611" w:type="dxa"/>
          </w:tcPr>
          <w:p w14:paraId="20C61EE5" w14:textId="77777777" w:rsidR="0035767D" w:rsidRDefault="00CD338C" w:rsidP="0035767D">
            <w:pPr>
              <w:pStyle w:val="ParaText"/>
              <w:spacing w:before="60" w:after="60"/>
              <w:rPr>
                <w:rFonts w:cs="Arial"/>
                <w:sz w:val="20"/>
              </w:rPr>
            </w:pPr>
            <w:r>
              <w:rPr>
                <w:rFonts w:cs="Arial"/>
                <w:sz w:val="20"/>
              </w:rPr>
              <w:t>Scheduling Coordinator</w:t>
            </w:r>
            <w:r w:rsidR="0035767D">
              <w:rPr>
                <w:rFonts w:cs="Arial"/>
                <w:sz w:val="20"/>
              </w:rPr>
              <w:t xml:space="preserve"> Corrections to Draft EFC List</w:t>
            </w:r>
          </w:p>
        </w:tc>
        <w:tc>
          <w:tcPr>
            <w:tcW w:w="2128" w:type="dxa"/>
          </w:tcPr>
          <w:p w14:paraId="20C61EE6" w14:textId="734F3BD0" w:rsidR="0035767D" w:rsidRDefault="00A84D38" w:rsidP="00CD338C">
            <w:pPr>
              <w:pStyle w:val="ParaText"/>
              <w:spacing w:before="60" w:after="60"/>
              <w:rPr>
                <w:rFonts w:cs="Arial"/>
                <w:sz w:val="20"/>
              </w:rPr>
            </w:pPr>
            <w:r>
              <w:rPr>
                <w:rFonts w:cs="Arial"/>
                <w:sz w:val="20"/>
              </w:rPr>
              <w:t>Due 3 weeks after posting of draft EFC list</w:t>
            </w:r>
          </w:p>
        </w:tc>
        <w:tc>
          <w:tcPr>
            <w:tcW w:w="2891" w:type="dxa"/>
          </w:tcPr>
          <w:p w14:paraId="20C61EE7" w14:textId="77777777" w:rsidR="0035767D" w:rsidRDefault="0035767D" w:rsidP="0035767D">
            <w:pPr>
              <w:pStyle w:val="ParaText"/>
              <w:spacing w:before="60" w:after="60"/>
              <w:rPr>
                <w:rFonts w:cs="Arial"/>
                <w:sz w:val="20"/>
              </w:rPr>
            </w:pPr>
            <w:r>
              <w:rPr>
                <w:rFonts w:cs="Arial"/>
                <w:sz w:val="20"/>
              </w:rPr>
              <w:t>Annual</w:t>
            </w:r>
          </w:p>
        </w:tc>
      </w:tr>
      <w:tr w:rsidR="0035767D" w14:paraId="20C61EEC" w14:textId="77777777" w:rsidTr="006F24F4">
        <w:tc>
          <w:tcPr>
            <w:tcW w:w="3611" w:type="dxa"/>
          </w:tcPr>
          <w:p w14:paraId="20C61EE9" w14:textId="77777777" w:rsidR="0035767D" w:rsidRDefault="0035767D" w:rsidP="0035767D">
            <w:pPr>
              <w:pStyle w:val="ParaText"/>
              <w:spacing w:before="60" w:after="60"/>
              <w:rPr>
                <w:rFonts w:cs="Arial"/>
                <w:sz w:val="20"/>
              </w:rPr>
            </w:pPr>
            <w:r>
              <w:rPr>
                <w:rFonts w:cs="Arial"/>
                <w:sz w:val="20"/>
              </w:rPr>
              <w:t>Final NQC List Posting</w:t>
            </w:r>
          </w:p>
        </w:tc>
        <w:tc>
          <w:tcPr>
            <w:tcW w:w="2128" w:type="dxa"/>
          </w:tcPr>
          <w:p w14:paraId="20C61EEA"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B" w14:textId="77777777" w:rsidR="0035767D" w:rsidRDefault="0035767D" w:rsidP="0035767D">
            <w:pPr>
              <w:pStyle w:val="ParaText"/>
              <w:spacing w:before="60" w:after="60"/>
              <w:rPr>
                <w:rFonts w:cs="Arial"/>
                <w:sz w:val="20"/>
              </w:rPr>
            </w:pPr>
            <w:r>
              <w:rPr>
                <w:rFonts w:cs="Arial"/>
                <w:sz w:val="20"/>
              </w:rPr>
              <w:t>Annual</w:t>
            </w:r>
          </w:p>
        </w:tc>
      </w:tr>
      <w:tr w:rsidR="0035767D" w14:paraId="20C61EF0" w14:textId="77777777" w:rsidTr="006F24F4">
        <w:tc>
          <w:tcPr>
            <w:tcW w:w="3611" w:type="dxa"/>
          </w:tcPr>
          <w:p w14:paraId="20C61EED" w14:textId="77777777" w:rsidR="0035767D" w:rsidRDefault="0035767D" w:rsidP="0035767D">
            <w:pPr>
              <w:pStyle w:val="ParaText"/>
              <w:spacing w:before="60" w:after="60"/>
              <w:rPr>
                <w:rFonts w:cs="Arial"/>
                <w:sz w:val="20"/>
              </w:rPr>
            </w:pPr>
            <w:r>
              <w:rPr>
                <w:rFonts w:cs="Arial"/>
                <w:sz w:val="20"/>
              </w:rPr>
              <w:t>Final EFC List Posting</w:t>
            </w:r>
          </w:p>
        </w:tc>
        <w:tc>
          <w:tcPr>
            <w:tcW w:w="2128" w:type="dxa"/>
          </w:tcPr>
          <w:p w14:paraId="20C61EEE"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EEF" w14:textId="77777777" w:rsidR="0035767D" w:rsidRDefault="0035767D" w:rsidP="0035767D">
            <w:pPr>
              <w:pStyle w:val="ParaText"/>
              <w:spacing w:before="60" w:after="60"/>
              <w:rPr>
                <w:rFonts w:cs="Arial"/>
                <w:sz w:val="20"/>
              </w:rPr>
            </w:pPr>
            <w:r>
              <w:rPr>
                <w:rFonts w:cs="Arial"/>
                <w:sz w:val="20"/>
              </w:rPr>
              <w:t>Annual</w:t>
            </w:r>
          </w:p>
        </w:tc>
      </w:tr>
      <w:tr w:rsidR="0035767D" w:rsidDel="0035767D" w14:paraId="20C61EF4" w14:textId="77777777" w:rsidTr="006F24F4">
        <w:tc>
          <w:tcPr>
            <w:tcW w:w="3611" w:type="dxa"/>
          </w:tcPr>
          <w:p w14:paraId="20C61EF1" w14:textId="77777777" w:rsidR="0035767D" w:rsidDel="0035767D" w:rsidRDefault="0035767D" w:rsidP="0035767D">
            <w:pPr>
              <w:pStyle w:val="ParaText"/>
              <w:spacing w:before="60" w:after="60"/>
              <w:rPr>
                <w:rFonts w:cs="Arial"/>
                <w:sz w:val="20"/>
              </w:rPr>
            </w:pPr>
            <w:r>
              <w:rPr>
                <w:rFonts w:cs="Arial"/>
                <w:sz w:val="20"/>
              </w:rPr>
              <w:t>SC requests changes to Final NQC List</w:t>
            </w:r>
            <w:r w:rsidR="00BB41DB">
              <w:rPr>
                <w:rFonts w:cs="Arial"/>
                <w:sz w:val="20"/>
              </w:rPr>
              <w:t xml:space="preserve"> (Changes include addition of new resources that are COD</w:t>
            </w:r>
            <w:r w:rsidR="009D42A1">
              <w:rPr>
                <w:rFonts w:cs="Arial"/>
                <w:sz w:val="20"/>
              </w:rPr>
              <w:t>/COM</w:t>
            </w:r>
            <w:r w:rsidR="00BB41DB">
              <w:rPr>
                <w:rFonts w:cs="Arial"/>
                <w:sz w:val="20"/>
              </w:rPr>
              <w:t>). Requests must be submitted in CIRA.</w:t>
            </w:r>
          </w:p>
        </w:tc>
        <w:tc>
          <w:tcPr>
            <w:tcW w:w="2128" w:type="dxa"/>
          </w:tcPr>
          <w:p w14:paraId="20C61EF2" w14:textId="77777777" w:rsidR="0035767D" w:rsidDel="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3" w14:textId="77777777" w:rsidR="0035767D" w:rsidDel="0035767D" w:rsidRDefault="0035767D" w:rsidP="0035767D">
            <w:pPr>
              <w:pStyle w:val="ParaText"/>
              <w:spacing w:before="60" w:after="60"/>
              <w:rPr>
                <w:rFonts w:cs="Arial"/>
                <w:sz w:val="20"/>
              </w:rPr>
            </w:pPr>
            <w:r>
              <w:rPr>
                <w:rFonts w:cs="Arial"/>
                <w:sz w:val="20"/>
              </w:rPr>
              <w:t>Monthly</w:t>
            </w:r>
          </w:p>
        </w:tc>
      </w:tr>
      <w:tr w:rsidR="0035767D" w14:paraId="20C61EF8" w14:textId="77777777" w:rsidTr="006F24F4">
        <w:tc>
          <w:tcPr>
            <w:tcW w:w="3611" w:type="dxa"/>
          </w:tcPr>
          <w:p w14:paraId="20C61EF5" w14:textId="77777777" w:rsidR="0035767D" w:rsidRDefault="0035767D" w:rsidP="0035767D">
            <w:pPr>
              <w:pStyle w:val="ParaText"/>
              <w:spacing w:before="60" w:after="60"/>
              <w:rPr>
                <w:rFonts w:cs="Arial"/>
                <w:sz w:val="20"/>
              </w:rPr>
            </w:pPr>
            <w:r>
              <w:rPr>
                <w:rFonts w:cs="Arial"/>
                <w:sz w:val="20"/>
              </w:rPr>
              <w:t xml:space="preserve">ISO updates final NQC list </w:t>
            </w:r>
          </w:p>
        </w:tc>
        <w:tc>
          <w:tcPr>
            <w:tcW w:w="2128" w:type="dxa"/>
          </w:tcPr>
          <w:p w14:paraId="20C61EF6" w14:textId="77777777" w:rsidR="0035767D" w:rsidRDefault="0035767D" w:rsidP="0035767D">
            <w:pPr>
              <w:pStyle w:val="ParaText"/>
              <w:spacing w:before="60" w:after="60"/>
              <w:rPr>
                <w:rFonts w:cs="Arial"/>
                <w:sz w:val="20"/>
              </w:rPr>
            </w:pPr>
            <w:r>
              <w:rPr>
                <w:rFonts w:cs="Arial"/>
                <w:sz w:val="20"/>
              </w:rPr>
              <w:t>15</w:t>
            </w:r>
            <w:r>
              <w:rPr>
                <w:rFonts w:cs="Arial"/>
                <w:sz w:val="20"/>
                <w:vertAlign w:val="superscript"/>
              </w:rPr>
              <w:t>th</w:t>
            </w:r>
            <w:r>
              <w:rPr>
                <w:rFonts w:cs="Arial"/>
                <w:sz w:val="20"/>
              </w:rPr>
              <w:t xml:space="preserve"> of each month</w:t>
            </w:r>
          </w:p>
        </w:tc>
        <w:tc>
          <w:tcPr>
            <w:tcW w:w="2891" w:type="dxa"/>
          </w:tcPr>
          <w:p w14:paraId="20C61EF7" w14:textId="77777777" w:rsidR="0035767D" w:rsidRDefault="0035767D" w:rsidP="0035767D">
            <w:pPr>
              <w:pStyle w:val="ParaText"/>
              <w:spacing w:before="60" w:after="60"/>
              <w:rPr>
                <w:rFonts w:cs="Arial"/>
                <w:sz w:val="20"/>
              </w:rPr>
            </w:pPr>
            <w:r>
              <w:rPr>
                <w:rFonts w:cs="Arial"/>
                <w:sz w:val="20"/>
              </w:rPr>
              <w:t>Monthly</w:t>
            </w:r>
          </w:p>
        </w:tc>
      </w:tr>
      <w:tr w:rsidR="0035767D" w14:paraId="20C61EFC" w14:textId="77777777" w:rsidTr="006F24F4">
        <w:tc>
          <w:tcPr>
            <w:tcW w:w="3611" w:type="dxa"/>
          </w:tcPr>
          <w:p w14:paraId="20C61EF9" w14:textId="77777777" w:rsidR="0035767D" w:rsidDel="0035767D" w:rsidRDefault="00854BD2" w:rsidP="0035767D">
            <w:pPr>
              <w:pStyle w:val="ParaText"/>
              <w:spacing w:before="60" w:after="60"/>
              <w:rPr>
                <w:rFonts w:cs="Arial"/>
                <w:sz w:val="20"/>
              </w:rPr>
            </w:pPr>
            <w:r>
              <w:rPr>
                <w:rFonts w:cs="Arial"/>
                <w:sz w:val="20"/>
              </w:rPr>
              <w:lastRenderedPageBreak/>
              <w:t>Scheduling Coordinator</w:t>
            </w:r>
            <w:r w:rsidR="0035767D">
              <w:rPr>
                <w:rFonts w:cs="Arial"/>
                <w:sz w:val="20"/>
              </w:rPr>
              <w:t xml:space="preserve"> requests changes to final EFC list</w:t>
            </w:r>
          </w:p>
        </w:tc>
        <w:tc>
          <w:tcPr>
            <w:tcW w:w="2128" w:type="dxa"/>
          </w:tcPr>
          <w:p w14:paraId="20C61EFA" w14:textId="77777777" w:rsidR="0035767D" w:rsidRDefault="0035767D" w:rsidP="0035767D">
            <w:pPr>
              <w:pStyle w:val="ParaText"/>
              <w:spacing w:before="60" w:after="60"/>
              <w:rPr>
                <w:rFonts w:cs="Arial"/>
                <w:sz w:val="20"/>
              </w:rPr>
            </w:pPr>
            <w:r>
              <w:rPr>
                <w:rFonts w:cs="Arial"/>
                <w:sz w:val="20"/>
              </w:rPr>
              <w:t>Prior to the first of the month 2 months prior to the target compliance month.</w:t>
            </w:r>
          </w:p>
        </w:tc>
        <w:tc>
          <w:tcPr>
            <w:tcW w:w="2891" w:type="dxa"/>
          </w:tcPr>
          <w:p w14:paraId="20C61EFB" w14:textId="77777777" w:rsidR="0035767D" w:rsidRDefault="0035767D" w:rsidP="0035767D">
            <w:pPr>
              <w:pStyle w:val="ParaText"/>
              <w:spacing w:before="60" w:after="60"/>
              <w:rPr>
                <w:rFonts w:cs="Arial"/>
                <w:sz w:val="20"/>
              </w:rPr>
            </w:pPr>
            <w:r>
              <w:rPr>
                <w:rFonts w:cs="Arial"/>
                <w:sz w:val="20"/>
              </w:rPr>
              <w:t>Monthly</w:t>
            </w:r>
          </w:p>
        </w:tc>
      </w:tr>
      <w:tr w:rsidR="0035767D" w14:paraId="20C61F00" w14:textId="77777777" w:rsidTr="006F24F4">
        <w:tc>
          <w:tcPr>
            <w:tcW w:w="3611" w:type="dxa"/>
          </w:tcPr>
          <w:p w14:paraId="20C61EFD" w14:textId="77777777" w:rsidR="0035767D" w:rsidDel="0035767D" w:rsidRDefault="0035767D" w:rsidP="0035767D">
            <w:pPr>
              <w:pStyle w:val="ParaText"/>
              <w:spacing w:before="60" w:after="60"/>
              <w:rPr>
                <w:rFonts w:cs="Arial"/>
                <w:sz w:val="20"/>
              </w:rPr>
            </w:pPr>
            <w:r>
              <w:rPr>
                <w:rFonts w:cs="Arial"/>
                <w:sz w:val="20"/>
              </w:rPr>
              <w:t>ISO updates final EFC list</w:t>
            </w:r>
          </w:p>
        </w:tc>
        <w:tc>
          <w:tcPr>
            <w:tcW w:w="2128" w:type="dxa"/>
          </w:tcPr>
          <w:p w14:paraId="20C61EFE" w14:textId="77777777" w:rsidR="0035767D" w:rsidRDefault="0035767D" w:rsidP="0035767D">
            <w:pPr>
              <w:pStyle w:val="ParaText"/>
              <w:spacing w:before="60" w:after="60"/>
              <w:rPr>
                <w:rFonts w:cs="Arial"/>
                <w:sz w:val="20"/>
              </w:rPr>
            </w:pPr>
            <w:r>
              <w:rPr>
                <w:rFonts w:cs="Arial"/>
                <w:sz w:val="20"/>
              </w:rPr>
              <w:t>15</w:t>
            </w:r>
            <w:r w:rsidRPr="004534AE">
              <w:rPr>
                <w:rFonts w:cs="Arial"/>
                <w:sz w:val="20"/>
                <w:vertAlign w:val="superscript"/>
              </w:rPr>
              <w:t>th</w:t>
            </w:r>
            <w:r>
              <w:rPr>
                <w:rFonts w:cs="Arial"/>
                <w:sz w:val="20"/>
              </w:rPr>
              <w:t xml:space="preserve"> of each month</w:t>
            </w:r>
          </w:p>
        </w:tc>
        <w:tc>
          <w:tcPr>
            <w:tcW w:w="2891" w:type="dxa"/>
          </w:tcPr>
          <w:p w14:paraId="20C61EFF" w14:textId="77777777" w:rsidR="0035767D" w:rsidRDefault="0035767D" w:rsidP="0035767D">
            <w:pPr>
              <w:pStyle w:val="ParaText"/>
              <w:spacing w:before="60" w:after="60"/>
              <w:rPr>
                <w:rFonts w:cs="Arial"/>
                <w:sz w:val="20"/>
              </w:rPr>
            </w:pPr>
            <w:r>
              <w:rPr>
                <w:rFonts w:cs="Arial"/>
                <w:sz w:val="20"/>
              </w:rPr>
              <w:t>Monthly</w:t>
            </w:r>
          </w:p>
        </w:tc>
      </w:tr>
      <w:tr w:rsidR="0035767D" w14:paraId="20C61F04" w14:textId="77777777" w:rsidTr="006F24F4">
        <w:tc>
          <w:tcPr>
            <w:tcW w:w="3611" w:type="dxa"/>
          </w:tcPr>
          <w:p w14:paraId="20C61F01" w14:textId="77777777" w:rsidR="0035767D" w:rsidRDefault="0035767D" w:rsidP="0035767D">
            <w:pPr>
              <w:pStyle w:val="ParaText"/>
              <w:spacing w:before="60" w:after="60"/>
              <w:rPr>
                <w:rFonts w:cs="Arial"/>
                <w:sz w:val="20"/>
              </w:rPr>
            </w:pPr>
            <w:r>
              <w:rPr>
                <w:rFonts w:cs="Arial"/>
                <w:sz w:val="20"/>
              </w:rPr>
              <w:t xml:space="preserve">RMR Designation </w:t>
            </w:r>
          </w:p>
        </w:tc>
        <w:tc>
          <w:tcPr>
            <w:tcW w:w="2128" w:type="dxa"/>
          </w:tcPr>
          <w:p w14:paraId="20C61F02" w14:textId="77777777" w:rsidR="0035767D" w:rsidRDefault="0035767D" w:rsidP="0035767D">
            <w:pPr>
              <w:pStyle w:val="ParaText"/>
              <w:spacing w:before="60" w:after="60"/>
              <w:rPr>
                <w:rFonts w:cs="Arial"/>
                <w:sz w:val="20"/>
              </w:rPr>
            </w:pPr>
            <w:r>
              <w:rPr>
                <w:rFonts w:cs="Arial"/>
                <w:sz w:val="20"/>
              </w:rPr>
              <w:t>TBD</w:t>
            </w:r>
          </w:p>
        </w:tc>
        <w:tc>
          <w:tcPr>
            <w:tcW w:w="2891" w:type="dxa"/>
          </w:tcPr>
          <w:p w14:paraId="20C61F03" w14:textId="77777777" w:rsidR="0035767D" w:rsidRDefault="0035767D" w:rsidP="0035767D">
            <w:pPr>
              <w:pStyle w:val="ParaText"/>
              <w:spacing w:before="60" w:after="60"/>
              <w:rPr>
                <w:rFonts w:cs="Arial"/>
                <w:sz w:val="20"/>
              </w:rPr>
            </w:pPr>
            <w:r>
              <w:rPr>
                <w:rFonts w:cs="Arial"/>
                <w:sz w:val="20"/>
              </w:rPr>
              <w:t>Annual</w:t>
            </w:r>
          </w:p>
        </w:tc>
      </w:tr>
      <w:tr w:rsidR="0035767D" w14:paraId="20C61F08" w14:textId="77777777" w:rsidTr="006F24F4">
        <w:tc>
          <w:tcPr>
            <w:tcW w:w="3611" w:type="dxa"/>
          </w:tcPr>
          <w:p w14:paraId="20C61F05" w14:textId="67CD9D42" w:rsidR="0035767D" w:rsidRDefault="0035767D" w:rsidP="0035767D">
            <w:pPr>
              <w:pStyle w:val="ParaText"/>
              <w:spacing w:before="60" w:after="60"/>
              <w:rPr>
                <w:rFonts w:cs="Arial"/>
                <w:sz w:val="20"/>
              </w:rPr>
            </w:pPr>
          </w:p>
        </w:tc>
        <w:tc>
          <w:tcPr>
            <w:tcW w:w="2128" w:type="dxa"/>
          </w:tcPr>
          <w:p w14:paraId="20C61F06" w14:textId="7237F81B" w:rsidR="0035767D" w:rsidRDefault="0035767D" w:rsidP="0035767D">
            <w:pPr>
              <w:pStyle w:val="ParaText"/>
              <w:spacing w:before="60" w:after="60"/>
              <w:rPr>
                <w:rFonts w:cs="Arial"/>
                <w:sz w:val="20"/>
              </w:rPr>
            </w:pPr>
          </w:p>
        </w:tc>
        <w:tc>
          <w:tcPr>
            <w:tcW w:w="2891" w:type="dxa"/>
          </w:tcPr>
          <w:p w14:paraId="20C61F07" w14:textId="3F13BCF1" w:rsidR="0035767D" w:rsidRDefault="0035767D" w:rsidP="0035767D">
            <w:pPr>
              <w:pStyle w:val="ParaText"/>
              <w:spacing w:before="60" w:after="60"/>
              <w:rPr>
                <w:rFonts w:cs="Arial"/>
                <w:sz w:val="20"/>
              </w:rPr>
            </w:pPr>
          </w:p>
        </w:tc>
      </w:tr>
      <w:tr w:rsidR="006F24F4" w14:paraId="20C61F0C" w14:textId="77777777" w:rsidTr="005D3217">
        <w:tc>
          <w:tcPr>
            <w:tcW w:w="3611" w:type="dxa"/>
          </w:tcPr>
          <w:p w14:paraId="20C61F09" w14:textId="77777777" w:rsidR="006F24F4" w:rsidRDefault="006F24F4" w:rsidP="00FA1BA8">
            <w:pPr>
              <w:pStyle w:val="ParaText"/>
              <w:spacing w:before="60" w:after="60"/>
              <w:jc w:val="left"/>
              <w:rPr>
                <w:rFonts w:cs="Arial"/>
                <w:sz w:val="20"/>
              </w:rPr>
            </w:pPr>
            <w:r>
              <w:rPr>
                <w:rFonts w:cs="Arial"/>
                <w:sz w:val="20"/>
              </w:rPr>
              <w:t>Import Allocation Process Steps 1 – 13 and beyond</w:t>
            </w:r>
          </w:p>
        </w:tc>
        <w:tc>
          <w:tcPr>
            <w:tcW w:w="2128" w:type="dxa"/>
          </w:tcPr>
          <w:p w14:paraId="20C61F0A" w14:textId="77777777" w:rsidR="006F24F4" w:rsidRDefault="006F24F4" w:rsidP="0035767D">
            <w:pPr>
              <w:pStyle w:val="ParaText"/>
              <w:spacing w:before="60" w:after="60"/>
              <w:rPr>
                <w:rFonts w:cs="Arial"/>
                <w:sz w:val="20"/>
              </w:rPr>
            </w:pPr>
            <w:r>
              <w:rPr>
                <w:rFonts w:cs="Arial"/>
                <w:sz w:val="20"/>
              </w:rPr>
              <w:t>See Exhibit A-3</w:t>
            </w:r>
          </w:p>
        </w:tc>
        <w:tc>
          <w:tcPr>
            <w:tcW w:w="2891" w:type="dxa"/>
          </w:tcPr>
          <w:p w14:paraId="20C61F0B" w14:textId="77777777" w:rsidR="006F24F4" w:rsidRDefault="006F24F4" w:rsidP="0035767D">
            <w:pPr>
              <w:pStyle w:val="ParaText"/>
              <w:spacing w:before="60" w:after="60"/>
              <w:rPr>
                <w:rFonts w:cs="Arial"/>
                <w:sz w:val="20"/>
              </w:rPr>
            </w:pPr>
            <w:r>
              <w:rPr>
                <w:rFonts w:cs="Arial"/>
                <w:sz w:val="20"/>
              </w:rPr>
              <w:t>See Exhibit A-3</w:t>
            </w:r>
          </w:p>
        </w:tc>
      </w:tr>
    </w:tbl>
    <w:p w14:paraId="20C61F0D" w14:textId="77777777" w:rsidR="00A73109" w:rsidRDefault="00A73109" w:rsidP="00A73109">
      <w:pPr>
        <w:pStyle w:val="ParaText"/>
        <w:spacing w:after="0"/>
        <w:jc w:val="left"/>
      </w:pPr>
    </w:p>
    <w:p w14:paraId="20C61F0E" w14:textId="77777777" w:rsidR="00A73109" w:rsidRDefault="003145AC">
      <w:pPr>
        <w:spacing w:after="0"/>
        <w:jc w:val="left"/>
      </w:pPr>
      <w:r>
        <w:br w:type="page"/>
      </w:r>
    </w:p>
    <w:p w14:paraId="20C61F0F" w14:textId="77777777" w:rsidR="003908FD" w:rsidRPr="00D548BD" w:rsidRDefault="003908FD" w:rsidP="00D548BD">
      <w:pPr>
        <w:pStyle w:val="Heading2"/>
        <w:numPr>
          <w:ilvl w:val="0"/>
          <w:numId w:val="0"/>
        </w:numPr>
        <w:ind w:left="576" w:hanging="576"/>
      </w:pPr>
      <w:bookmarkStart w:id="1019" w:name="_Exhibit_A-2:_Resource"/>
      <w:bookmarkStart w:id="1020" w:name="_Toc281401578"/>
      <w:bookmarkStart w:id="1021" w:name="_Toc289430493"/>
      <w:bookmarkStart w:id="1022" w:name="_Toc300574064"/>
      <w:bookmarkStart w:id="1023" w:name="_Toc326764028"/>
      <w:bookmarkStart w:id="1024" w:name="_Toc369088225"/>
      <w:bookmarkStart w:id="1025" w:name="_Toc397496604"/>
      <w:bookmarkStart w:id="1026" w:name="_Toc136598255"/>
      <w:bookmarkStart w:id="1027" w:name="_Toc289356321"/>
      <w:bookmarkStart w:id="1028" w:name="_Toc295820561"/>
      <w:bookmarkStart w:id="1029" w:name="_Toc295821037"/>
      <w:bookmarkEnd w:id="1019"/>
      <w:r w:rsidRPr="00D548BD">
        <w:lastRenderedPageBreak/>
        <w:t>Exhibit A-2: Resource Adequacy Plans and Supply Plans Submittal Dates</w:t>
      </w:r>
      <w:bookmarkEnd w:id="1020"/>
      <w:bookmarkEnd w:id="1021"/>
      <w:bookmarkEnd w:id="1022"/>
      <w:bookmarkEnd w:id="1023"/>
      <w:bookmarkEnd w:id="1024"/>
      <w:bookmarkEnd w:id="1025"/>
      <w:bookmarkEnd w:id="1026"/>
    </w:p>
    <w:p w14:paraId="20C61F10" w14:textId="77777777" w:rsidR="003908FD" w:rsidRDefault="003908FD" w:rsidP="003908FD">
      <w:pPr>
        <w:pStyle w:val="ParaText"/>
        <w:spacing w:after="0"/>
        <w:jc w:val="left"/>
      </w:pPr>
      <w:r>
        <w:t>Exhibit A-2 provides the submittal dates for Resource Adequacy Plans, Programmatic Information, monthly Demand Forecasts and Supply Plans</w:t>
      </w:r>
    </w:p>
    <w:p w14:paraId="20C61F11" w14:textId="77777777" w:rsidR="003908FD" w:rsidRPr="00A73109" w:rsidRDefault="003908FD" w:rsidP="003908FD">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3780"/>
      </w:tblGrid>
      <w:tr w:rsidR="00D81956" w14:paraId="20C61F14" w14:textId="77777777" w:rsidTr="0010023D">
        <w:trPr>
          <w:trHeight w:val="555"/>
        </w:trPr>
        <w:tc>
          <w:tcPr>
            <w:tcW w:w="4248" w:type="dxa"/>
            <w:shd w:val="pct12" w:color="auto" w:fill="auto"/>
            <w:vAlign w:val="center"/>
          </w:tcPr>
          <w:p w14:paraId="20C61F12" w14:textId="77777777" w:rsidR="003908FD" w:rsidRDefault="003908FD" w:rsidP="003908FD">
            <w:pPr>
              <w:pStyle w:val="ParaText"/>
              <w:tabs>
                <w:tab w:val="left" w:pos="960"/>
              </w:tabs>
              <w:rPr>
                <w:b/>
                <w:bCs/>
              </w:rPr>
            </w:pPr>
            <w:r>
              <w:rPr>
                <w:b/>
                <w:bCs/>
              </w:rPr>
              <w:t>Annual Information</w:t>
            </w:r>
          </w:p>
        </w:tc>
        <w:tc>
          <w:tcPr>
            <w:tcW w:w="3780" w:type="dxa"/>
            <w:shd w:val="pct12" w:color="auto" w:fill="auto"/>
            <w:vAlign w:val="center"/>
          </w:tcPr>
          <w:p w14:paraId="20C61F13" w14:textId="77777777" w:rsidR="003908FD" w:rsidRDefault="003908FD" w:rsidP="003908FD">
            <w:pPr>
              <w:pStyle w:val="ParaText"/>
              <w:tabs>
                <w:tab w:val="left" w:pos="960"/>
              </w:tabs>
              <w:rPr>
                <w:b/>
                <w:bCs/>
              </w:rPr>
            </w:pPr>
            <w:r>
              <w:rPr>
                <w:b/>
                <w:bCs/>
              </w:rPr>
              <w:t>Submittal Date</w:t>
            </w:r>
          </w:p>
        </w:tc>
      </w:tr>
      <w:tr w:rsidR="003908FD" w14:paraId="20C61F17" w14:textId="77777777" w:rsidTr="00FA1BA8">
        <w:trPr>
          <w:trHeight w:val="555"/>
        </w:trPr>
        <w:tc>
          <w:tcPr>
            <w:tcW w:w="4248" w:type="dxa"/>
            <w:tcBorders>
              <w:bottom w:val="single" w:sz="4" w:space="0" w:color="auto"/>
            </w:tcBorders>
            <w:vAlign w:val="center"/>
          </w:tcPr>
          <w:p w14:paraId="20C61F15" w14:textId="77777777" w:rsidR="003908FD" w:rsidRDefault="003908FD" w:rsidP="003908FD">
            <w:pPr>
              <w:pStyle w:val="ParaText"/>
              <w:tabs>
                <w:tab w:val="left" w:pos="960"/>
              </w:tabs>
              <w:rPr>
                <w:b/>
                <w:bCs/>
              </w:rPr>
            </w:pPr>
            <w:r>
              <w:t>Annual Resource Adequacy Plans, Programmatic Information and Supply Plans</w:t>
            </w:r>
          </w:p>
        </w:tc>
        <w:tc>
          <w:tcPr>
            <w:tcW w:w="3780" w:type="dxa"/>
            <w:tcBorders>
              <w:bottom w:val="single" w:sz="4" w:space="0" w:color="auto"/>
            </w:tcBorders>
            <w:vAlign w:val="center"/>
          </w:tcPr>
          <w:p w14:paraId="20C61F16" w14:textId="77777777" w:rsidR="003908FD" w:rsidRDefault="003908FD" w:rsidP="003908FD">
            <w:pPr>
              <w:pStyle w:val="ParaText"/>
              <w:tabs>
                <w:tab w:val="left" w:pos="960"/>
              </w:tabs>
              <w:rPr>
                <w:b/>
                <w:bCs/>
              </w:rPr>
            </w:pPr>
            <w:r>
              <w:t xml:space="preserve">The last business day of October </w:t>
            </w:r>
          </w:p>
        </w:tc>
      </w:tr>
      <w:tr w:rsidR="003908FD" w14:paraId="20C61F1A" w14:textId="77777777" w:rsidTr="00FA1BA8">
        <w:trPr>
          <w:cantSplit/>
          <w:trHeight w:val="555"/>
        </w:trPr>
        <w:tc>
          <w:tcPr>
            <w:tcW w:w="8028" w:type="dxa"/>
            <w:gridSpan w:val="2"/>
            <w:shd w:val="clear" w:color="auto" w:fill="D9D9D9"/>
            <w:vAlign w:val="center"/>
          </w:tcPr>
          <w:p w14:paraId="20C61F18" w14:textId="77777777" w:rsidR="003908FD" w:rsidRDefault="003908FD" w:rsidP="003908FD">
            <w:pPr>
              <w:pStyle w:val="ParaText"/>
              <w:tabs>
                <w:tab w:val="left" w:pos="960"/>
              </w:tabs>
              <w:rPr>
                <w:b/>
                <w:bCs/>
              </w:rPr>
            </w:pPr>
            <w:r>
              <w:rPr>
                <w:b/>
                <w:bCs/>
              </w:rPr>
              <w:t>Monthly Information:</w:t>
            </w:r>
          </w:p>
          <w:p w14:paraId="20C61F19" w14:textId="77777777" w:rsidR="003908FD" w:rsidRDefault="003908FD" w:rsidP="003908FD">
            <w:pPr>
              <w:pStyle w:val="ParaText"/>
              <w:tabs>
                <w:tab w:val="left" w:pos="960"/>
              </w:tabs>
              <w:rPr>
                <w:b/>
                <w:bCs/>
              </w:rPr>
            </w:pPr>
            <w:r>
              <w:rPr>
                <w:b/>
                <w:bCs/>
              </w:rPr>
              <w:t>Resource Adequacy Plans, Demand Forecasts and Supply Plans</w:t>
            </w:r>
          </w:p>
        </w:tc>
      </w:tr>
      <w:tr w:rsidR="003908FD" w14:paraId="20C61F1D" w14:textId="77777777" w:rsidTr="00FA1BA8">
        <w:trPr>
          <w:trHeight w:val="555"/>
        </w:trPr>
        <w:tc>
          <w:tcPr>
            <w:tcW w:w="4248" w:type="dxa"/>
            <w:vAlign w:val="center"/>
          </w:tcPr>
          <w:p w14:paraId="20C61F1B" w14:textId="77777777" w:rsidR="003908FD" w:rsidRDefault="003908FD" w:rsidP="003908FD">
            <w:pPr>
              <w:pStyle w:val="ParaText"/>
              <w:tabs>
                <w:tab w:val="left" w:pos="960"/>
              </w:tabs>
              <w:rPr>
                <w:b/>
                <w:bCs/>
              </w:rPr>
            </w:pPr>
            <w:r>
              <w:rPr>
                <w:b/>
                <w:bCs/>
              </w:rPr>
              <w:t>Trade Month</w:t>
            </w:r>
          </w:p>
        </w:tc>
        <w:tc>
          <w:tcPr>
            <w:tcW w:w="3780" w:type="dxa"/>
            <w:vAlign w:val="center"/>
          </w:tcPr>
          <w:p w14:paraId="20C61F1C" w14:textId="77777777" w:rsidR="003908FD" w:rsidRDefault="003908FD" w:rsidP="003908FD">
            <w:pPr>
              <w:pStyle w:val="ParaText"/>
              <w:tabs>
                <w:tab w:val="left" w:pos="960"/>
              </w:tabs>
              <w:rPr>
                <w:b/>
                <w:bCs/>
              </w:rPr>
            </w:pPr>
            <w:r>
              <w:rPr>
                <w:b/>
                <w:bCs/>
              </w:rPr>
              <w:t>Submittal Date</w:t>
            </w:r>
          </w:p>
        </w:tc>
      </w:tr>
      <w:tr w:rsidR="003908FD" w14:paraId="20C61F20" w14:textId="77777777" w:rsidTr="00FA1BA8">
        <w:trPr>
          <w:trHeight w:val="555"/>
        </w:trPr>
        <w:tc>
          <w:tcPr>
            <w:tcW w:w="4248" w:type="dxa"/>
            <w:vAlign w:val="center"/>
          </w:tcPr>
          <w:p w14:paraId="20C61F1E" w14:textId="77777777" w:rsidR="003908FD" w:rsidRDefault="001561E5" w:rsidP="003908FD">
            <w:pPr>
              <w:pStyle w:val="ParaText"/>
              <w:tabs>
                <w:tab w:val="left" w:pos="960"/>
              </w:tabs>
            </w:pPr>
            <w:r>
              <w:t>All</w:t>
            </w:r>
          </w:p>
        </w:tc>
        <w:tc>
          <w:tcPr>
            <w:tcW w:w="3780" w:type="dxa"/>
            <w:vAlign w:val="center"/>
          </w:tcPr>
          <w:p w14:paraId="20C61F1F" w14:textId="77777777" w:rsidR="003908FD" w:rsidRDefault="001561E5" w:rsidP="00F41EAF">
            <w:pPr>
              <w:pStyle w:val="ParaText"/>
              <w:tabs>
                <w:tab w:val="left" w:pos="960"/>
              </w:tabs>
            </w:pPr>
            <w:r>
              <w:t>As posted on the Reliability Requirements web</w:t>
            </w:r>
            <w:r w:rsidR="00F41EAF">
              <w:t>site</w:t>
            </w:r>
            <w:r w:rsidR="008C192C">
              <w:t>.</w:t>
            </w:r>
          </w:p>
        </w:tc>
      </w:tr>
      <w:bookmarkEnd w:id="1027"/>
      <w:bookmarkEnd w:id="1028"/>
      <w:bookmarkEnd w:id="1029"/>
    </w:tbl>
    <w:p w14:paraId="20C61F21" w14:textId="77777777" w:rsidR="00A73109" w:rsidRDefault="00A73109" w:rsidP="00A73109">
      <w:pPr>
        <w:pStyle w:val="ParaText"/>
        <w:spacing w:after="0"/>
        <w:jc w:val="left"/>
      </w:pPr>
      <w:r>
        <w:br w:type="page"/>
      </w:r>
    </w:p>
    <w:p w14:paraId="20C61F22" w14:textId="77777777" w:rsidR="00A73109" w:rsidRPr="00D548BD" w:rsidRDefault="0048597D" w:rsidP="00D548BD">
      <w:pPr>
        <w:pStyle w:val="Heading2"/>
        <w:numPr>
          <w:ilvl w:val="0"/>
          <w:numId w:val="0"/>
        </w:numPr>
        <w:ind w:left="576" w:hanging="576"/>
      </w:pPr>
      <w:bookmarkStart w:id="1030" w:name="_Toc289356322"/>
      <w:bookmarkStart w:id="1031" w:name="_Toc295820562"/>
      <w:bookmarkStart w:id="1032" w:name="_Toc295821038"/>
      <w:bookmarkStart w:id="1033" w:name="_Toc300574065"/>
      <w:bookmarkStart w:id="1034" w:name="_Toc326764029"/>
      <w:bookmarkStart w:id="1035" w:name="_Toc369088226"/>
      <w:bookmarkStart w:id="1036" w:name="_Toc397496605"/>
      <w:bookmarkStart w:id="1037" w:name="_Toc136598256"/>
      <w:r w:rsidRPr="00D548BD">
        <w:lastRenderedPageBreak/>
        <w:t xml:space="preserve">Exhibit </w:t>
      </w:r>
      <w:r w:rsidR="00CD698A" w:rsidRPr="00D548BD">
        <w:t>A</w:t>
      </w:r>
      <w:r w:rsidR="000B60A9" w:rsidRPr="00D548BD">
        <w:t xml:space="preserve">-3: </w:t>
      </w:r>
      <w:r w:rsidRPr="00D548BD">
        <w:t>Import Capability Posting and Submittal Dates</w:t>
      </w:r>
      <w:bookmarkEnd w:id="1030"/>
      <w:bookmarkEnd w:id="1031"/>
      <w:bookmarkEnd w:id="1032"/>
      <w:bookmarkEnd w:id="1033"/>
      <w:bookmarkEnd w:id="1034"/>
      <w:bookmarkEnd w:id="1035"/>
      <w:bookmarkEnd w:id="1036"/>
      <w:bookmarkEnd w:id="1037"/>
      <w:r w:rsidR="00A73109" w:rsidRPr="00D548BD">
        <w:t xml:space="preserve"> </w:t>
      </w:r>
    </w:p>
    <w:p w14:paraId="20C61F23" w14:textId="77777777" w:rsidR="00A73109" w:rsidRPr="00A73109" w:rsidRDefault="00A73109" w:rsidP="00A73109">
      <w:pPr>
        <w:pStyle w:val="ParaText"/>
        <w:spacing w:after="0"/>
        <w:jc w:val="left"/>
      </w:pPr>
      <w:r w:rsidRPr="00A73109">
        <w:t>Exhibit A-3 provides the posting and submittal dates related to the Available Import Capability Process</w:t>
      </w:r>
      <w:r w:rsidR="00F9697B">
        <w:t xml:space="preserve">.  </w:t>
      </w:r>
      <w:r w:rsidRPr="00A73109">
        <w:t>Only those steps of the Available Import Capability Process that have postings or submittals are shown in the exhibit.</w:t>
      </w:r>
    </w:p>
    <w:p w14:paraId="20C61F24" w14:textId="77777777" w:rsidR="0048597D" w:rsidRPr="00A73109" w:rsidRDefault="0048597D" w:rsidP="00A73109">
      <w:pPr>
        <w:pStyle w:val="ParaText"/>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1560"/>
        <w:gridCol w:w="1864"/>
        <w:gridCol w:w="2340"/>
      </w:tblGrid>
      <w:tr w:rsidR="00D81956" w14:paraId="20C61F29" w14:textId="77777777" w:rsidTr="00965B25">
        <w:trPr>
          <w:tblHeader/>
        </w:trPr>
        <w:tc>
          <w:tcPr>
            <w:tcW w:w="2866" w:type="dxa"/>
            <w:shd w:val="clear" w:color="auto" w:fill="E0E0E0"/>
          </w:tcPr>
          <w:p w14:paraId="20C61F25" w14:textId="77777777" w:rsidR="0048597D" w:rsidRDefault="0048597D" w:rsidP="00EC498F">
            <w:pPr>
              <w:pStyle w:val="ParaText"/>
              <w:spacing w:before="60" w:after="60"/>
              <w:rPr>
                <w:rFonts w:cs="Arial"/>
                <w:b/>
                <w:sz w:val="20"/>
              </w:rPr>
            </w:pPr>
            <w:r>
              <w:rPr>
                <w:rFonts w:cs="Arial"/>
                <w:b/>
                <w:sz w:val="20"/>
              </w:rPr>
              <w:t>Item</w:t>
            </w:r>
          </w:p>
        </w:tc>
        <w:tc>
          <w:tcPr>
            <w:tcW w:w="1560" w:type="dxa"/>
            <w:shd w:val="clear" w:color="auto" w:fill="E0E0E0"/>
          </w:tcPr>
          <w:p w14:paraId="20C61F26" w14:textId="77777777" w:rsidR="0048597D" w:rsidRDefault="0048597D" w:rsidP="00EC498F">
            <w:pPr>
              <w:pStyle w:val="ParaText"/>
              <w:spacing w:before="60" w:after="60"/>
              <w:rPr>
                <w:rFonts w:cs="Arial"/>
                <w:b/>
                <w:sz w:val="20"/>
              </w:rPr>
            </w:pPr>
            <w:r>
              <w:rPr>
                <w:rFonts w:cs="Arial"/>
                <w:b/>
                <w:sz w:val="20"/>
              </w:rPr>
              <w:t>Posting Date</w:t>
            </w:r>
          </w:p>
        </w:tc>
        <w:tc>
          <w:tcPr>
            <w:tcW w:w="1864" w:type="dxa"/>
            <w:shd w:val="clear" w:color="auto" w:fill="E0E0E0"/>
          </w:tcPr>
          <w:p w14:paraId="20C61F27" w14:textId="77777777" w:rsidR="0048597D" w:rsidRDefault="0048597D" w:rsidP="00EC498F">
            <w:pPr>
              <w:pStyle w:val="ParaText"/>
              <w:spacing w:before="60" w:after="60"/>
              <w:rPr>
                <w:rFonts w:cs="Arial"/>
                <w:b/>
                <w:sz w:val="20"/>
              </w:rPr>
            </w:pPr>
            <w:r>
              <w:rPr>
                <w:rFonts w:cs="Arial"/>
                <w:b/>
                <w:sz w:val="20"/>
              </w:rPr>
              <w:t>Submittal Date</w:t>
            </w:r>
          </w:p>
        </w:tc>
        <w:tc>
          <w:tcPr>
            <w:tcW w:w="2340" w:type="dxa"/>
            <w:shd w:val="clear" w:color="auto" w:fill="E0E0E0"/>
          </w:tcPr>
          <w:p w14:paraId="20C61F28" w14:textId="77777777" w:rsidR="0048597D" w:rsidRDefault="0048597D" w:rsidP="00EC498F">
            <w:pPr>
              <w:pStyle w:val="ParaText"/>
              <w:spacing w:before="60" w:after="60"/>
              <w:rPr>
                <w:rFonts w:cs="Arial"/>
                <w:b/>
                <w:sz w:val="20"/>
              </w:rPr>
            </w:pPr>
            <w:r>
              <w:rPr>
                <w:rFonts w:cs="Arial"/>
                <w:b/>
                <w:sz w:val="20"/>
              </w:rPr>
              <w:t>Frequency</w:t>
            </w:r>
          </w:p>
        </w:tc>
      </w:tr>
      <w:tr w:rsidR="00FA4627" w:rsidRPr="008E4316" w14:paraId="20C61F2E" w14:textId="77777777" w:rsidTr="00965B25">
        <w:tc>
          <w:tcPr>
            <w:tcW w:w="2866" w:type="dxa"/>
          </w:tcPr>
          <w:p w14:paraId="20C61F2A" w14:textId="77777777" w:rsidR="00FA4627" w:rsidRDefault="00FA4627" w:rsidP="00EC498F">
            <w:pPr>
              <w:pStyle w:val="ParaText"/>
              <w:spacing w:before="60" w:after="60"/>
              <w:rPr>
                <w:rFonts w:cs="Arial"/>
                <w:sz w:val="20"/>
              </w:rPr>
            </w:pPr>
            <w:r>
              <w:rPr>
                <w:rFonts w:cs="Arial"/>
                <w:sz w:val="20"/>
              </w:rPr>
              <w:t>Market Notice requesting Import Commitment Data and contact person</w:t>
            </w:r>
          </w:p>
        </w:tc>
        <w:tc>
          <w:tcPr>
            <w:tcW w:w="1560" w:type="dxa"/>
          </w:tcPr>
          <w:p w14:paraId="20C61F2B" w14:textId="77777777" w:rsidR="00FA4627" w:rsidRDefault="00FA4627" w:rsidP="00EC498F">
            <w:pPr>
              <w:pStyle w:val="ParaText"/>
              <w:spacing w:before="60" w:after="60"/>
              <w:rPr>
                <w:rFonts w:cs="Arial"/>
                <w:sz w:val="20"/>
              </w:rPr>
            </w:pPr>
          </w:p>
        </w:tc>
        <w:tc>
          <w:tcPr>
            <w:tcW w:w="1864" w:type="dxa"/>
          </w:tcPr>
          <w:p w14:paraId="20C61F2C" w14:textId="77777777" w:rsidR="00FA4627" w:rsidRPr="008E4316" w:rsidRDefault="00FA4627" w:rsidP="00EC498F">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340" w:type="dxa"/>
          </w:tcPr>
          <w:p w14:paraId="20C61F2D" w14:textId="77777777" w:rsidR="00FA4627" w:rsidRPr="008E4316" w:rsidRDefault="00FA4627" w:rsidP="00EC498F">
            <w:pPr>
              <w:pStyle w:val="ParaText"/>
              <w:spacing w:before="60" w:after="60"/>
              <w:rPr>
                <w:rFonts w:cs="Arial"/>
                <w:sz w:val="20"/>
              </w:rPr>
            </w:pPr>
            <w:r>
              <w:rPr>
                <w:rFonts w:cs="Arial"/>
                <w:sz w:val="20"/>
              </w:rPr>
              <w:t>Annual</w:t>
            </w:r>
          </w:p>
        </w:tc>
      </w:tr>
      <w:tr w:rsidR="00FA4627" w:rsidRPr="008E4316" w14:paraId="20C61F33" w14:textId="77777777" w:rsidTr="00965B25">
        <w:tc>
          <w:tcPr>
            <w:tcW w:w="2866" w:type="dxa"/>
          </w:tcPr>
          <w:p w14:paraId="20C61F2F" w14:textId="77777777" w:rsidR="00FA4627" w:rsidRDefault="00FA4627" w:rsidP="00EC498F">
            <w:pPr>
              <w:pStyle w:val="ParaText"/>
              <w:spacing w:before="60" w:after="60"/>
              <w:rPr>
                <w:rFonts w:cs="Arial"/>
                <w:sz w:val="20"/>
              </w:rPr>
            </w:pPr>
            <w:r>
              <w:rPr>
                <w:rFonts w:cs="Arial"/>
                <w:sz w:val="20"/>
              </w:rPr>
              <w:t xml:space="preserve">LSE to submit Data requested </w:t>
            </w:r>
          </w:p>
        </w:tc>
        <w:tc>
          <w:tcPr>
            <w:tcW w:w="1560" w:type="dxa"/>
          </w:tcPr>
          <w:p w14:paraId="20C61F30" w14:textId="77777777" w:rsidR="00FA4627" w:rsidRDefault="00FA4627" w:rsidP="00EC498F">
            <w:pPr>
              <w:pStyle w:val="ParaText"/>
              <w:spacing w:before="60" w:after="60"/>
              <w:rPr>
                <w:rFonts w:cs="Arial"/>
                <w:sz w:val="20"/>
              </w:rPr>
            </w:pPr>
          </w:p>
        </w:tc>
        <w:tc>
          <w:tcPr>
            <w:tcW w:w="1864" w:type="dxa"/>
          </w:tcPr>
          <w:p w14:paraId="20C61F31" w14:textId="77777777" w:rsidR="00FA4627" w:rsidRPr="008E4316" w:rsidRDefault="00FA4627" w:rsidP="00EC498F">
            <w:pPr>
              <w:pStyle w:val="ParaText"/>
              <w:spacing w:before="60" w:after="60"/>
              <w:jc w:val="left"/>
              <w:rPr>
                <w:rFonts w:cs="Arial"/>
                <w:sz w:val="20"/>
              </w:rPr>
            </w:pPr>
            <w:r>
              <w:rPr>
                <w:rFonts w:cs="Arial"/>
                <w:sz w:val="20"/>
              </w:rPr>
              <w:t>2 weeks after previous Market Notice</w:t>
            </w:r>
          </w:p>
        </w:tc>
        <w:tc>
          <w:tcPr>
            <w:tcW w:w="2340" w:type="dxa"/>
          </w:tcPr>
          <w:p w14:paraId="20C61F32" w14:textId="77777777" w:rsidR="00FA4627" w:rsidRPr="008E4316" w:rsidRDefault="00FA4627" w:rsidP="00EC498F">
            <w:pPr>
              <w:pStyle w:val="ParaText"/>
              <w:spacing w:before="60" w:after="60"/>
              <w:rPr>
                <w:rFonts w:cs="Arial"/>
                <w:sz w:val="20"/>
              </w:rPr>
            </w:pPr>
            <w:r>
              <w:rPr>
                <w:rFonts w:cs="Arial"/>
                <w:sz w:val="20"/>
              </w:rPr>
              <w:t>Annual</w:t>
            </w:r>
          </w:p>
        </w:tc>
      </w:tr>
      <w:tr w:rsidR="0048597D" w:rsidRPr="008E4316" w14:paraId="20C61F38" w14:textId="77777777" w:rsidTr="00965B25">
        <w:tc>
          <w:tcPr>
            <w:tcW w:w="2866" w:type="dxa"/>
          </w:tcPr>
          <w:p w14:paraId="20C61F34" w14:textId="77777777" w:rsidR="0048597D" w:rsidRDefault="009A75F6" w:rsidP="00EC498F">
            <w:pPr>
              <w:pStyle w:val="ParaText"/>
              <w:spacing w:before="60" w:after="60"/>
              <w:rPr>
                <w:rFonts w:cs="Arial"/>
                <w:sz w:val="20"/>
              </w:rPr>
            </w:pPr>
            <w:r>
              <w:rPr>
                <w:rFonts w:cs="Arial"/>
                <w:sz w:val="20"/>
              </w:rPr>
              <w:t>Step 1: Posting of Maximum Import Capability on Interties</w:t>
            </w:r>
          </w:p>
        </w:tc>
        <w:tc>
          <w:tcPr>
            <w:tcW w:w="1560" w:type="dxa"/>
          </w:tcPr>
          <w:p w14:paraId="20C61F35" w14:textId="77777777" w:rsidR="0048597D" w:rsidRDefault="009A75F6" w:rsidP="00EC498F">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864" w:type="dxa"/>
          </w:tcPr>
          <w:p w14:paraId="20C61F36" w14:textId="77777777" w:rsidR="0048597D" w:rsidRPr="008E4316" w:rsidRDefault="0048597D" w:rsidP="00EC498F">
            <w:pPr>
              <w:pStyle w:val="ParaText"/>
              <w:spacing w:before="60" w:after="60"/>
              <w:rPr>
                <w:rFonts w:cs="Arial"/>
                <w:sz w:val="20"/>
              </w:rPr>
            </w:pPr>
          </w:p>
        </w:tc>
        <w:tc>
          <w:tcPr>
            <w:tcW w:w="2340" w:type="dxa"/>
          </w:tcPr>
          <w:p w14:paraId="20C61F37"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3D" w14:textId="77777777" w:rsidTr="00965B25">
        <w:tc>
          <w:tcPr>
            <w:tcW w:w="2866" w:type="dxa"/>
          </w:tcPr>
          <w:p w14:paraId="20C61F39" w14:textId="77777777" w:rsidR="0048597D" w:rsidRDefault="009A75F6" w:rsidP="00EC498F">
            <w:pPr>
              <w:pStyle w:val="ParaText"/>
              <w:spacing w:before="60" w:after="60"/>
              <w:rPr>
                <w:rFonts w:cs="Arial"/>
                <w:sz w:val="20"/>
              </w:rPr>
            </w:pPr>
            <w:r>
              <w:rPr>
                <w:rFonts w:cs="Arial"/>
                <w:sz w:val="20"/>
              </w:rPr>
              <w:t>Step 6</w:t>
            </w:r>
            <w:r w:rsidR="00F9697B">
              <w:rPr>
                <w:rFonts w:cs="Arial"/>
                <w:sz w:val="20"/>
              </w:rPr>
              <w:t xml:space="preserve">: </w:t>
            </w:r>
            <w:r>
              <w:rPr>
                <w:rFonts w:cs="Arial"/>
                <w:sz w:val="20"/>
              </w:rPr>
              <w:t>Posting of Assigned and Unassigned Capability</w:t>
            </w:r>
          </w:p>
        </w:tc>
        <w:tc>
          <w:tcPr>
            <w:tcW w:w="1560" w:type="dxa"/>
          </w:tcPr>
          <w:p w14:paraId="20C61F3A"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3B" w14:textId="77777777" w:rsidR="0048597D" w:rsidRPr="008E4316" w:rsidRDefault="0048597D" w:rsidP="00EC498F">
            <w:pPr>
              <w:pStyle w:val="ParaText"/>
              <w:spacing w:before="60" w:after="60"/>
              <w:rPr>
                <w:rFonts w:cs="Arial"/>
                <w:sz w:val="20"/>
              </w:rPr>
            </w:pPr>
          </w:p>
        </w:tc>
        <w:tc>
          <w:tcPr>
            <w:tcW w:w="2340" w:type="dxa"/>
          </w:tcPr>
          <w:p w14:paraId="20C61F3C" w14:textId="77777777" w:rsidR="0048597D" w:rsidRPr="008E4316" w:rsidRDefault="0048597D" w:rsidP="00EC498F">
            <w:pPr>
              <w:pStyle w:val="ParaText"/>
              <w:spacing w:before="60" w:after="60"/>
              <w:rPr>
                <w:rFonts w:cs="Arial"/>
                <w:sz w:val="20"/>
              </w:rPr>
            </w:pPr>
          </w:p>
        </w:tc>
      </w:tr>
      <w:tr w:rsidR="0048597D" w:rsidRPr="008E4316" w14:paraId="20C61F42" w14:textId="77777777" w:rsidTr="00965B25">
        <w:tc>
          <w:tcPr>
            <w:tcW w:w="2866" w:type="dxa"/>
          </w:tcPr>
          <w:p w14:paraId="20C61F3E" w14:textId="77777777" w:rsidR="0048597D" w:rsidRDefault="009A75F6" w:rsidP="00EC498F">
            <w:pPr>
              <w:pStyle w:val="ParaText"/>
              <w:spacing w:before="60" w:after="60"/>
              <w:rPr>
                <w:rFonts w:cs="Arial"/>
                <w:sz w:val="20"/>
              </w:rPr>
            </w:pPr>
            <w:r>
              <w:rPr>
                <w:rFonts w:cs="Arial"/>
                <w:sz w:val="20"/>
              </w:rPr>
              <w:t>Step 7</w:t>
            </w:r>
            <w:r w:rsidR="00F9697B">
              <w:rPr>
                <w:rFonts w:cs="Arial"/>
                <w:sz w:val="20"/>
              </w:rPr>
              <w:t xml:space="preserve">: </w:t>
            </w:r>
            <w:r>
              <w:rPr>
                <w:rFonts w:cs="Arial"/>
                <w:sz w:val="20"/>
              </w:rPr>
              <w:t>Notification of LSE Assignment Information</w:t>
            </w:r>
          </w:p>
        </w:tc>
        <w:tc>
          <w:tcPr>
            <w:tcW w:w="1560" w:type="dxa"/>
          </w:tcPr>
          <w:p w14:paraId="20C61F3F" w14:textId="77777777" w:rsidR="0048597D" w:rsidRDefault="009A75F6" w:rsidP="00EC498F">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864" w:type="dxa"/>
          </w:tcPr>
          <w:p w14:paraId="20C61F40" w14:textId="77777777" w:rsidR="0048597D" w:rsidRPr="008E4316" w:rsidRDefault="0048597D" w:rsidP="00EC498F">
            <w:pPr>
              <w:pStyle w:val="ParaText"/>
              <w:spacing w:before="60" w:after="60"/>
              <w:rPr>
                <w:rFonts w:cs="Arial"/>
                <w:sz w:val="20"/>
              </w:rPr>
            </w:pPr>
          </w:p>
        </w:tc>
        <w:tc>
          <w:tcPr>
            <w:tcW w:w="2340" w:type="dxa"/>
          </w:tcPr>
          <w:p w14:paraId="20C61F41"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47" w14:textId="77777777" w:rsidTr="00965B25">
        <w:tc>
          <w:tcPr>
            <w:tcW w:w="2866" w:type="dxa"/>
          </w:tcPr>
          <w:p w14:paraId="20C61F43" w14:textId="77777777" w:rsidR="0048597D" w:rsidRDefault="0048597D" w:rsidP="00EC498F">
            <w:pPr>
              <w:pStyle w:val="ParaText"/>
              <w:spacing w:before="60" w:after="60"/>
              <w:rPr>
                <w:rFonts w:cs="Arial"/>
                <w:sz w:val="20"/>
              </w:rPr>
            </w:pPr>
            <w:r>
              <w:rPr>
                <w:rFonts w:cs="Arial"/>
                <w:sz w:val="20"/>
              </w:rPr>
              <w:t>Step 8: Transfer of Import Capability</w:t>
            </w:r>
          </w:p>
        </w:tc>
        <w:tc>
          <w:tcPr>
            <w:tcW w:w="1560" w:type="dxa"/>
          </w:tcPr>
          <w:p w14:paraId="20C61F44" w14:textId="77777777" w:rsidR="0048597D" w:rsidRDefault="0048597D" w:rsidP="00EC498F">
            <w:pPr>
              <w:pStyle w:val="ParaText"/>
              <w:spacing w:before="60" w:after="60"/>
              <w:rPr>
                <w:rFonts w:cs="Arial"/>
                <w:sz w:val="20"/>
              </w:rPr>
            </w:pPr>
          </w:p>
        </w:tc>
        <w:tc>
          <w:tcPr>
            <w:tcW w:w="1864" w:type="dxa"/>
          </w:tcPr>
          <w:p w14:paraId="20C61F45" w14:textId="77777777" w:rsidR="0048597D" w:rsidRPr="008E4316" w:rsidRDefault="0048597D" w:rsidP="00EC498F">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340" w:type="dxa"/>
          </w:tcPr>
          <w:p w14:paraId="20C61F46"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4C" w14:textId="77777777" w:rsidTr="00965B25">
        <w:tc>
          <w:tcPr>
            <w:tcW w:w="2866" w:type="dxa"/>
          </w:tcPr>
          <w:p w14:paraId="20C61F48" w14:textId="77777777" w:rsidR="0048597D" w:rsidRDefault="0048597D" w:rsidP="00EC498F">
            <w:pPr>
              <w:pStyle w:val="ParaText"/>
              <w:spacing w:before="60" w:after="60"/>
              <w:rPr>
                <w:rFonts w:cs="Arial"/>
                <w:sz w:val="20"/>
              </w:rPr>
            </w:pPr>
            <w:r>
              <w:rPr>
                <w:rFonts w:cs="Arial"/>
                <w:sz w:val="20"/>
              </w:rPr>
              <w:t>Step 9: Request to assign Remaining Import Capability</w:t>
            </w:r>
          </w:p>
        </w:tc>
        <w:tc>
          <w:tcPr>
            <w:tcW w:w="1560" w:type="dxa"/>
          </w:tcPr>
          <w:p w14:paraId="20C61F49" w14:textId="77777777" w:rsidR="0048597D" w:rsidRDefault="0048597D" w:rsidP="00EC498F">
            <w:pPr>
              <w:pStyle w:val="ParaText"/>
              <w:spacing w:before="60" w:after="60"/>
              <w:rPr>
                <w:rFonts w:cs="Arial"/>
                <w:sz w:val="20"/>
              </w:rPr>
            </w:pPr>
          </w:p>
        </w:tc>
        <w:tc>
          <w:tcPr>
            <w:tcW w:w="1864" w:type="dxa"/>
          </w:tcPr>
          <w:p w14:paraId="20C61F4A" w14:textId="77777777" w:rsidR="0048597D" w:rsidRPr="008E4316" w:rsidRDefault="0048597D" w:rsidP="00EC498F">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340" w:type="dxa"/>
          </w:tcPr>
          <w:p w14:paraId="20C61F4B"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71716D" w:rsidRPr="008E4316" w14:paraId="20C61F51" w14:textId="77777777" w:rsidTr="00965B25">
        <w:tc>
          <w:tcPr>
            <w:tcW w:w="2866" w:type="dxa"/>
          </w:tcPr>
          <w:p w14:paraId="20C61F4D" w14:textId="77777777" w:rsidR="0071716D" w:rsidRDefault="0071716D" w:rsidP="0071716D">
            <w:pPr>
              <w:pStyle w:val="ParaText"/>
              <w:spacing w:before="60" w:after="60"/>
              <w:rPr>
                <w:rFonts w:cs="Arial"/>
                <w:sz w:val="20"/>
              </w:rPr>
            </w:pPr>
            <w:r w:rsidRPr="00165920">
              <w:rPr>
                <w:rFonts w:cs="Arial"/>
                <w:sz w:val="20"/>
              </w:rPr>
              <w:t xml:space="preserve">Step 10: </w:t>
            </w:r>
            <w:r w:rsidR="00A64958">
              <w:rPr>
                <w:rFonts w:cs="Arial"/>
                <w:sz w:val="20"/>
              </w:rPr>
              <w:t>ISO</w:t>
            </w:r>
            <w:r w:rsidRPr="00165920">
              <w:rPr>
                <w:rFonts w:cs="Arial"/>
                <w:sz w:val="20"/>
              </w:rPr>
              <w:t xml:space="preserve"> Notification of Initial Remaining Import Capability Assignments and Unassigned Capability</w:t>
            </w:r>
          </w:p>
        </w:tc>
        <w:tc>
          <w:tcPr>
            <w:tcW w:w="1560" w:type="dxa"/>
          </w:tcPr>
          <w:p w14:paraId="20C61F4E" w14:textId="77777777" w:rsidR="0071716D" w:rsidRDefault="00DB7CEC" w:rsidP="0071716D">
            <w:pPr>
              <w:pStyle w:val="ParaText"/>
              <w:spacing w:before="60" w:after="60"/>
              <w:rPr>
                <w:rFonts w:cs="Arial"/>
                <w:sz w:val="20"/>
              </w:rPr>
            </w:pPr>
            <w:r w:rsidRPr="00165920">
              <w:rPr>
                <w:rFonts w:cs="Arial"/>
                <w:sz w:val="20"/>
              </w:rPr>
              <w:t>26th of July, or next business day if 26th falls on a weekend</w:t>
            </w:r>
            <w:r>
              <w:rPr>
                <w:rFonts w:cs="Arial"/>
                <w:sz w:val="20"/>
              </w:rPr>
              <w:t>. The ISO will begin accep</w:t>
            </w:r>
            <w:r w:rsidR="00696A0C">
              <w:rPr>
                <w:rFonts w:cs="Arial"/>
                <w:sz w:val="20"/>
              </w:rPr>
              <w:t xml:space="preserve">ting requests for </w:t>
            </w:r>
            <w:r w:rsidR="00696A0C">
              <w:rPr>
                <w:rFonts w:cs="Arial"/>
                <w:sz w:val="20"/>
              </w:rPr>
              <w:lastRenderedPageBreak/>
              <w:t>Step 11 at th</w:t>
            </w:r>
            <w:r>
              <w:rPr>
                <w:rFonts w:cs="Arial"/>
                <w:sz w:val="20"/>
              </w:rPr>
              <w:t>e date and time indicated in the market notice published after Step 10.</w:t>
            </w:r>
          </w:p>
        </w:tc>
        <w:tc>
          <w:tcPr>
            <w:tcW w:w="1864" w:type="dxa"/>
          </w:tcPr>
          <w:p w14:paraId="20C61F4F" w14:textId="77777777" w:rsidR="0071716D" w:rsidRPr="008E4316" w:rsidRDefault="0071716D" w:rsidP="00DB7CEC">
            <w:pPr>
              <w:pStyle w:val="ParaText"/>
              <w:spacing w:before="60" w:after="60"/>
              <w:rPr>
                <w:rFonts w:cs="Arial"/>
                <w:sz w:val="20"/>
              </w:rPr>
            </w:pPr>
          </w:p>
        </w:tc>
        <w:tc>
          <w:tcPr>
            <w:tcW w:w="2340" w:type="dxa"/>
          </w:tcPr>
          <w:p w14:paraId="20C61F50" w14:textId="77777777" w:rsidR="0071716D" w:rsidRPr="008E4316" w:rsidRDefault="0071716D" w:rsidP="0071716D">
            <w:pPr>
              <w:pStyle w:val="ParaText"/>
              <w:spacing w:before="60" w:after="60"/>
              <w:rPr>
                <w:rFonts w:cs="Arial"/>
                <w:sz w:val="20"/>
              </w:rPr>
            </w:pPr>
            <w:r w:rsidRPr="008E4316">
              <w:rPr>
                <w:rFonts w:cs="Arial"/>
                <w:sz w:val="20"/>
              </w:rPr>
              <w:t>Annua</w:t>
            </w:r>
            <w:r>
              <w:rPr>
                <w:rFonts w:cs="Arial"/>
                <w:sz w:val="20"/>
              </w:rPr>
              <w:t>l</w:t>
            </w:r>
          </w:p>
        </w:tc>
      </w:tr>
      <w:tr w:rsidR="0048597D" w:rsidRPr="008E4316" w14:paraId="20C61F56" w14:textId="77777777" w:rsidTr="00965B25">
        <w:tc>
          <w:tcPr>
            <w:tcW w:w="2866" w:type="dxa"/>
          </w:tcPr>
          <w:p w14:paraId="20C61F52" w14:textId="77777777" w:rsidR="0048597D" w:rsidRDefault="0048597D" w:rsidP="00EC498F">
            <w:pPr>
              <w:pStyle w:val="ParaText"/>
              <w:spacing w:before="60" w:after="60"/>
              <w:rPr>
                <w:rFonts w:cs="Arial"/>
                <w:sz w:val="20"/>
              </w:rPr>
            </w:pPr>
            <w:r>
              <w:rPr>
                <w:rFonts w:cs="Arial"/>
                <w:sz w:val="20"/>
              </w:rPr>
              <w:t>Step 11: Secondary request to assign Remaining Import Capability</w:t>
            </w:r>
          </w:p>
        </w:tc>
        <w:tc>
          <w:tcPr>
            <w:tcW w:w="1560" w:type="dxa"/>
          </w:tcPr>
          <w:p w14:paraId="20C61F53" w14:textId="77777777" w:rsidR="0048597D" w:rsidRDefault="0048597D" w:rsidP="00EC498F">
            <w:pPr>
              <w:pStyle w:val="ParaText"/>
              <w:spacing w:before="60" w:after="60"/>
              <w:rPr>
                <w:rFonts w:cs="Arial"/>
                <w:sz w:val="20"/>
              </w:rPr>
            </w:pPr>
          </w:p>
        </w:tc>
        <w:tc>
          <w:tcPr>
            <w:tcW w:w="1864" w:type="dxa"/>
          </w:tcPr>
          <w:p w14:paraId="20C61F54" w14:textId="77777777" w:rsidR="0048597D" w:rsidRPr="008E4316" w:rsidRDefault="0048597D" w:rsidP="00EC498F">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sidR="00DB7CEC">
              <w:rPr>
                <w:rFonts w:cs="Arial"/>
                <w:sz w:val="20"/>
              </w:rPr>
              <w:t xml:space="preserve">. The ISO will </w:t>
            </w:r>
            <w:r w:rsidR="000657A6">
              <w:rPr>
                <w:rFonts w:cs="Arial"/>
                <w:sz w:val="20"/>
              </w:rPr>
              <w:t>begi</w:t>
            </w:r>
            <w:r w:rsidR="00DB7CEC">
              <w:rPr>
                <w:rFonts w:cs="Arial"/>
                <w:sz w:val="20"/>
              </w:rPr>
              <w:t xml:space="preserve">n accepting requests for Step 11 at </w:t>
            </w:r>
            <w:r w:rsidR="00696A0C">
              <w:rPr>
                <w:rFonts w:cs="Arial"/>
                <w:sz w:val="20"/>
              </w:rPr>
              <w:t>th</w:t>
            </w:r>
            <w:r w:rsidR="00DB7CEC">
              <w:rPr>
                <w:rFonts w:cs="Arial"/>
                <w:sz w:val="20"/>
              </w:rPr>
              <w:t>e</w:t>
            </w:r>
            <w:r w:rsidR="00750BFC">
              <w:rPr>
                <w:rFonts w:cs="Arial"/>
                <w:sz w:val="20"/>
              </w:rPr>
              <w:t xml:space="preserve"> date and time indicated </w:t>
            </w:r>
            <w:r w:rsidR="00DB7CEC">
              <w:rPr>
                <w:rFonts w:cs="Arial"/>
                <w:sz w:val="20"/>
              </w:rPr>
              <w:t>in the</w:t>
            </w:r>
            <w:r w:rsidR="000657A6">
              <w:rPr>
                <w:rFonts w:cs="Arial"/>
                <w:sz w:val="20"/>
              </w:rPr>
              <w:t xml:space="preserve"> market notice</w:t>
            </w:r>
            <w:r w:rsidR="00DB7CEC">
              <w:rPr>
                <w:rFonts w:cs="Arial"/>
                <w:sz w:val="20"/>
              </w:rPr>
              <w:t xml:space="preserve"> published after Step 10. </w:t>
            </w:r>
          </w:p>
        </w:tc>
        <w:tc>
          <w:tcPr>
            <w:tcW w:w="2340" w:type="dxa"/>
          </w:tcPr>
          <w:p w14:paraId="20C61F55" w14:textId="77777777" w:rsidR="0048597D" w:rsidRPr="008E4316" w:rsidRDefault="0048597D" w:rsidP="00EC498F">
            <w:pPr>
              <w:pStyle w:val="ParaText"/>
              <w:spacing w:before="60" w:after="60"/>
              <w:rPr>
                <w:rFonts w:cs="Arial"/>
                <w:sz w:val="20"/>
              </w:rPr>
            </w:pPr>
            <w:r w:rsidRPr="008E4316">
              <w:rPr>
                <w:rFonts w:cs="Arial"/>
                <w:sz w:val="20"/>
              </w:rPr>
              <w:t>Annual</w:t>
            </w:r>
          </w:p>
        </w:tc>
      </w:tr>
      <w:tr w:rsidR="0048597D" w:rsidRPr="008E4316" w14:paraId="20C61F5B" w14:textId="77777777" w:rsidTr="00965B25">
        <w:tc>
          <w:tcPr>
            <w:tcW w:w="2866" w:type="dxa"/>
          </w:tcPr>
          <w:p w14:paraId="20C61F57" w14:textId="77777777" w:rsidR="0048597D" w:rsidRDefault="009A75F6" w:rsidP="00EC498F">
            <w:pPr>
              <w:pStyle w:val="ParaText"/>
              <w:spacing w:before="60" w:after="60"/>
              <w:rPr>
                <w:rFonts w:cs="Arial"/>
                <w:sz w:val="20"/>
              </w:rPr>
            </w:pPr>
            <w:r>
              <w:rPr>
                <w:rFonts w:cs="Arial"/>
                <w:sz w:val="20"/>
              </w:rPr>
              <w:t>Step 12: Posting of Assigned and Unassigned aggregate Import Capability</w:t>
            </w:r>
          </w:p>
        </w:tc>
        <w:tc>
          <w:tcPr>
            <w:tcW w:w="1560" w:type="dxa"/>
          </w:tcPr>
          <w:p w14:paraId="20C61F58" w14:textId="77777777" w:rsidR="0048597D" w:rsidRDefault="009A75F6" w:rsidP="00EC498F">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w:t>
            </w:r>
            <w:r w:rsidR="00696A0C">
              <w:rPr>
                <w:rFonts w:cs="Arial"/>
                <w:sz w:val="20"/>
              </w:rPr>
              <w:t>. The ISO will begin accepting requests for Step 13 at the date and time indicated in the market notice published after Step 12.</w:t>
            </w:r>
          </w:p>
        </w:tc>
        <w:tc>
          <w:tcPr>
            <w:tcW w:w="1864" w:type="dxa"/>
          </w:tcPr>
          <w:p w14:paraId="20C61F59" w14:textId="77777777" w:rsidR="0048597D" w:rsidRPr="008E4316" w:rsidRDefault="0048597D" w:rsidP="00EC498F">
            <w:pPr>
              <w:pStyle w:val="ParaText"/>
              <w:spacing w:before="60" w:after="60"/>
              <w:rPr>
                <w:rFonts w:cs="Arial"/>
                <w:sz w:val="20"/>
              </w:rPr>
            </w:pPr>
          </w:p>
        </w:tc>
        <w:tc>
          <w:tcPr>
            <w:tcW w:w="2340" w:type="dxa"/>
          </w:tcPr>
          <w:p w14:paraId="20C61F5A" w14:textId="77777777" w:rsidR="0048597D" w:rsidRPr="008E4316" w:rsidRDefault="009A75F6" w:rsidP="00EC498F">
            <w:pPr>
              <w:pStyle w:val="ParaText"/>
              <w:spacing w:before="60" w:after="60"/>
              <w:rPr>
                <w:rFonts w:cs="Arial"/>
                <w:sz w:val="20"/>
              </w:rPr>
            </w:pPr>
            <w:r w:rsidRPr="008E4316">
              <w:rPr>
                <w:rFonts w:cs="Arial"/>
                <w:sz w:val="20"/>
              </w:rPr>
              <w:t>Annual</w:t>
            </w:r>
          </w:p>
        </w:tc>
      </w:tr>
      <w:tr w:rsidR="0048597D" w:rsidRPr="008E4316" w14:paraId="20C61F61" w14:textId="77777777" w:rsidTr="00965B25">
        <w:tc>
          <w:tcPr>
            <w:tcW w:w="2866" w:type="dxa"/>
          </w:tcPr>
          <w:p w14:paraId="20C61F5C" w14:textId="77777777" w:rsidR="0048597D" w:rsidRDefault="0048597D" w:rsidP="00EC498F">
            <w:pPr>
              <w:pStyle w:val="ParaText"/>
              <w:spacing w:before="60" w:after="60"/>
              <w:rPr>
                <w:rFonts w:cs="Arial"/>
                <w:sz w:val="20"/>
              </w:rPr>
            </w:pPr>
            <w:r>
              <w:rPr>
                <w:rFonts w:cs="Arial"/>
                <w:sz w:val="20"/>
              </w:rPr>
              <w:t>Step 13:</w:t>
            </w:r>
          </w:p>
          <w:p w14:paraId="20C61F5D" w14:textId="77777777" w:rsidR="0048597D" w:rsidRDefault="0048597D" w:rsidP="00EC498F">
            <w:pPr>
              <w:pStyle w:val="ParaText"/>
              <w:spacing w:before="60" w:after="60"/>
              <w:rPr>
                <w:rFonts w:cs="Arial"/>
                <w:sz w:val="20"/>
              </w:rPr>
            </w:pPr>
            <w:r>
              <w:rPr>
                <w:rFonts w:cs="Arial"/>
                <w:sz w:val="20"/>
              </w:rPr>
              <w:t>Requests for Unassigned Available Import Capability</w:t>
            </w:r>
          </w:p>
        </w:tc>
        <w:tc>
          <w:tcPr>
            <w:tcW w:w="1560" w:type="dxa"/>
          </w:tcPr>
          <w:p w14:paraId="20C61F5E" w14:textId="77777777" w:rsidR="0048597D" w:rsidRDefault="0048597D" w:rsidP="00EC498F">
            <w:pPr>
              <w:pStyle w:val="ParaText"/>
              <w:spacing w:before="60" w:after="60"/>
              <w:rPr>
                <w:rFonts w:cs="Arial"/>
                <w:sz w:val="20"/>
              </w:rPr>
            </w:pPr>
          </w:p>
        </w:tc>
        <w:tc>
          <w:tcPr>
            <w:tcW w:w="1864" w:type="dxa"/>
          </w:tcPr>
          <w:p w14:paraId="20C61F5F" w14:textId="77777777" w:rsidR="0048597D" w:rsidRPr="008E4316" w:rsidRDefault="0048597D" w:rsidP="00EC498F">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sidR="00696A0C">
              <w:rPr>
                <w:rFonts w:cs="Arial"/>
                <w:sz w:val="20"/>
              </w:rPr>
              <w:t xml:space="preserve">. The ISO will begin accepting requests for Step 13 at the date and time indicated in the market notice </w:t>
            </w:r>
            <w:r w:rsidR="00696A0C">
              <w:rPr>
                <w:rFonts w:cs="Arial"/>
                <w:sz w:val="20"/>
              </w:rPr>
              <w:lastRenderedPageBreak/>
              <w:t>published after Step 12.</w:t>
            </w:r>
          </w:p>
        </w:tc>
        <w:tc>
          <w:tcPr>
            <w:tcW w:w="2340" w:type="dxa"/>
          </w:tcPr>
          <w:p w14:paraId="20C61F60" w14:textId="77777777" w:rsidR="0048597D" w:rsidRPr="008E4316" w:rsidRDefault="0048597D" w:rsidP="00EC498F">
            <w:pPr>
              <w:pStyle w:val="ParaText"/>
              <w:spacing w:before="60" w:after="60"/>
              <w:rPr>
                <w:rFonts w:cs="Arial"/>
                <w:sz w:val="20"/>
              </w:rPr>
            </w:pPr>
            <w:r w:rsidRPr="008E4316">
              <w:rPr>
                <w:rFonts w:cs="Arial"/>
                <w:sz w:val="20"/>
              </w:rPr>
              <w:lastRenderedPageBreak/>
              <w:t>Annual</w:t>
            </w:r>
          </w:p>
        </w:tc>
      </w:tr>
      <w:tr w:rsidR="00875A5E" w:rsidRPr="008E4316" w14:paraId="20C61F67" w14:textId="77777777" w:rsidTr="00965B25">
        <w:tc>
          <w:tcPr>
            <w:tcW w:w="2866" w:type="dxa"/>
          </w:tcPr>
          <w:p w14:paraId="20C61F62" w14:textId="77777777" w:rsidR="00875A5E" w:rsidRDefault="00875A5E" w:rsidP="00EC498F">
            <w:pPr>
              <w:pStyle w:val="ParaText"/>
              <w:spacing w:before="60" w:after="60"/>
              <w:rPr>
                <w:rFonts w:cs="Arial"/>
                <w:sz w:val="20"/>
              </w:rPr>
            </w:pPr>
            <w:r>
              <w:rPr>
                <w:rFonts w:cs="Arial"/>
                <w:sz w:val="20"/>
              </w:rPr>
              <w:t>Step 13:</w:t>
            </w:r>
          </w:p>
          <w:p w14:paraId="20C61F63" w14:textId="77777777" w:rsidR="00875A5E" w:rsidRDefault="00875A5E" w:rsidP="00EC498F">
            <w:pPr>
              <w:pStyle w:val="ParaText"/>
              <w:spacing w:before="60" w:after="60"/>
              <w:rPr>
                <w:rFonts w:cs="Arial"/>
                <w:sz w:val="20"/>
              </w:rPr>
            </w:pPr>
            <w:r>
              <w:rPr>
                <w:rFonts w:cs="Arial"/>
                <w:sz w:val="20"/>
              </w:rPr>
              <w:t>Publish list of Unassigned Available Import Capability</w:t>
            </w:r>
          </w:p>
        </w:tc>
        <w:tc>
          <w:tcPr>
            <w:tcW w:w="1560" w:type="dxa"/>
          </w:tcPr>
          <w:p w14:paraId="20C61F6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September, or next business day if 5</w:t>
            </w:r>
            <w:r w:rsidRPr="009A75F6">
              <w:rPr>
                <w:rFonts w:cs="Arial"/>
                <w:sz w:val="20"/>
                <w:vertAlign w:val="superscript"/>
              </w:rPr>
              <w:t>th</w:t>
            </w:r>
            <w:r>
              <w:rPr>
                <w:rFonts w:cs="Arial"/>
                <w:sz w:val="20"/>
              </w:rPr>
              <w:t xml:space="preserve"> falls on a weekend</w:t>
            </w:r>
          </w:p>
        </w:tc>
        <w:tc>
          <w:tcPr>
            <w:tcW w:w="1864" w:type="dxa"/>
          </w:tcPr>
          <w:p w14:paraId="20C61F65" w14:textId="77777777" w:rsidR="00875A5E" w:rsidRPr="008E4316" w:rsidRDefault="00875A5E" w:rsidP="00EC498F">
            <w:pPr>
              <w:pStyle w:val="ParaText"/>
              <w:spacing w:before="60" w:after="60"/>
              <w:rPr>
                <w:rFonts w:cs="Arial"/>
                <w:sz w:val="20"/>
              </w:rPr>
            </w:pPr>
          </w:p>
        </w:tc>
        <w:tc>
          <w:tcPr>
            <w:tcW w:w="2340" w:type="dxa"/>
          </w:tcPr>
          <w:p w14:paraId="20C61F66" w14:textId="77777777" w:rsidR="00875A5E" w:rsidRPr="008E4316" w:rsidRDefault="00875A5E" w:rsidP="00EC498F">
            <w:pPr>
              <w:pStyle w:val="ParaText"/>
              <w:spacing w:before="60" w:after="60"/>
              <w:rPr>
                <w:rFonts w:cs="Arial"/>
                <w:sz w:val="20"/>
              </w:rPr>
            </w:pPr>
            <w:r w:rsidRPr="008E4316">
              <w:rPr>
                <w:rFonts w:cs="Arial"/>
                <w:sz w:val="20"/>
              </w:rPr>
              <w:t>Annual</w:t>
            </w:r>
          </w:p>
        </w:tc>
      </w:tr>
      <w:tr w:rsidR="00875A5E" w14:paraId="20C61F6C" w14:textId="77777777" w:rsidTr="00965B25">
        <w:tc>
          <w:tcPr>
            <w:tcW w:w="2866" w:type="dxa"/>
          </w:tcPr>
          <w:p w14:paraId="20C61F68" w14:textId="77777777" w:rsidR="00875A5E" w:rsidRDefault="00875A5E" w:rsidP="00EC498F">
            <w:pPr>
              <w:pStyle w:val="ParaText"/>
              <w:spacing w:before="60" w:after="60"/>
              <w:rPr>
                <w:rFonts w:cs="Arial"/>
                <w:sz w:val="20"/>
              </w:rPr>
            </w:pPr>
            <w:r>
              <w:rPr>
                <w:rFonts w:cs="Arial"/>
                <w:sz w:val="20"/>
              </w:rPr>
              <w:t>Registration for Bilateral Import Capability Transfers</w:t>
            </w:r>
          </w:p>
        </w:tc>
        <w:tc>
          <w:tcPr>
            <w:tcW w:w="1560" w:type="dxa"/>
          </w:tcPr>
          <w:p w14:paraId="20C61F69" w14:textId="77777777" w:rsidR="00875A5E" w:rsidRDefault="00875A5E" w:rsidP="00EC498F">
            <w:pPr>
              <w:pStyle w:val="ParaText"/>
              <w:spacing w:before="60" w:after="60"/>
              <w:rPr>
                <w:rFonts w:cs="Arial"/>
                <w:sz w:val="20"/>
              </w:rPr>
            </w:pPr>
          </w:p>
        </w:tc>
        <w:tc>
          <w:tcPr>
            <w:tcW w:w="1864" w:type="dxa"/>
          </w:tcPr>
          <w:p w14:paraId="20C61F6A" w14:textId="77777777" w:rsidR="00875A5E" w:rsidRPr="008E4316" w:rsidRDefault="00875A5E" w:rsidP="00EC498F">
            <w:pPr>
              <w:pStyle w:val="ParaText"/>
              <w:spacing w:before="60" w:after="60"/>
              <w:rPr>
                <w:rFonts w:cs="Arial"/>
                <w:sz w:val="20"/>
              </w:rPr>
            </w:pPr>
            <w:r w:rsidRPr="008E4316">
              <w:rPr>
                <w:rFonts w:cs="Arial"/>
                <w:sz w:val="20"/>
              </w:rPr>
              <w:t>Anytime</w:t>
            </w:r>
          </w:p>
        </w:tc>
        <w:tc>
          <w:tcPr>
            <w:tcW w:w="2340" w:type="dxa"/>
          </w:tcPr>
          <w:p w14:paraId="20C61F6B" w14:textId="77777777" w:rsidR="00875A5E" w:rsidRDefault="00875A5E" w:rsidP="00EC498F">
            <w:pPr>
              <w:pStyle w:val="ParaText"/>
              <w:spacing w:before="60" w:after="60"/>
              <w:rPr>
                <w:rFonts w:cs="Arial"/>
                <w:sz w:val="20"/>
              </w:rPr>
            </w:pPr>
            <w:r>
              <w:rPr>
                <w:rFonts w:cs="Arial"/>
                <w:sz w:val="20"/>
              </w:rPr>
              <w:t xml:space="preserve">One time </w:t>
            </w:r>
          </w:p>
        </w:tc>
      </w:tr>
      <w:tr w:rsidR="00875A5E" w14:paraId="20C61F72" w14:textId="77777777" w:rsidTr="00965B25">
        <w:tc>
          <w:tcPr>
            <w:tcW w:w="2866" w:type="dxa"/>
          </w:tcPr>
          <w:p w14:paraId="20C61F6D" w14:textId="77777777" w:rsidR="00875A5E" w:rsidRDefault="00875A5E" w:rsidP="00EC498F">
            <w:pPr>
              <w:pStyle w:val="ParaText"/>
              <w:spacing w:before="60" w:after="60"/>
              <w:rPr>
                <w:rFonts w:cs="Arial"/>
                <w:sz w:val="20"/>
              </w:rPr>
            </w:pPr>
            <w:r>
              <w:rPr>
                <w:rFonts w:cs="Arial"/>
                <w:sz w:val="20"/>
              </w:rPr>
              <w:t>Reporting Bilateral Import Capability Transfers occurring outside of Step 8</w:t>
            </w:r>
          </w:p>
        </w:tc>
        <w:tc>
          <w:tcPr>
            <w:tcW w:w="1560" w:type="dxa"/>
          </w:tcPr>
          <w:p w14:paraId="20C61F6E" w14:textId="77777777" w:rsidR="00875A5E" w:rsidRDefault="00875A5E" w:rsidP="00EC498F">
            <w:pPr>
              <w:pStyle w:val="ParaText"/>
              <w:spacing w:before="60" w:after="60"/>
              <w:rPr>
                <w:rFonts w:cs="Arial"/>
                <w:sz w:val="20"/>
              </w:rPr>
            </w:pPr>
          </w:p>
        </w:tc>
        <w:tc>
          <w:tcPr>
            <w:tcW w:w="1864" w:type="dxa"/>
          </w:tcPr>
          <w:p w14:paraId="20C61F6F" w14:textId="77777777" w:rsidR="00875A5E" w:rsidRPr="008E4316" w:rsidRDefault="00875A5E" w:rsidP="00EC498F">
            <w:pPr>
              <w:pStyle w:val="ParaText"/>
              <w:spacing w:before="60" w:after="60"/>
              <w:rPr>
                <w:rFonts w:cs="Arial"/>
                <w:sz w:val="20"/>
              </w:rPr>
            </w:pPr>
            <w:r w:rsidRPr="008E4316">
              <w:rPr>
                <w:rFonts w:cs="Arial"/>
                <w:sz w:val="20"/>
              </w:rPr>
              <w:t>Anytime</w:t>
            </w:r>
            <w:r w:rsidR="00F9697B">
              <w:rPr>
                <w:rFonts w:cs="Arial"/>
                <w:sz w:val="20"/>
              </w:rPr>
              <w:t xml:space="preserve">.  </w:t>
            </w:r>
          </w:p>
          <w:p w14:paraId="20C61F70" w14:textId="77777777" w:rsidR="00875A5E" w:rsidRPr="008E4316" w:rsidRDefault="00875A5E" w:rsidP="00EC498F">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w:t>
            </w:r>
            <w:r w:rsidR="0039301D" w:rsidRPr="008E4316">
              <w:rPr>
                <w:rFonts w:cs="Arial"/>
                <w:sz w:val="20"/>
              </w:rPr>
              <w:t>months</w:t>
            </w:r>
            <w:r w:rsidRPr="008E4316">
              <w:rPr>
                <w:rFonts w:cs="Arial"/>
                <w:sz w:val="20"/>
              </w:rPr>
              <w:t xml:space="preserve"> prior to the Compliance Month (ie: 9/20/2008 to count on Nov 2008 RA Plan)</w:t>
            </w:r>
          </w:p>
        </w:tc>
        <w:tc>
          <w:tcPr>
            <w:tcW w:w="2340" w:type="dxa"/>
          </w:tcPr>
          <w:p w14:paraId="20C61F71" w14:textId="77777777" w:rsidR="00875A5E" w:rsidRDefault="00875A5E" w:rsidP="00EC498F">
            <w:pPr>
              <w:pStyle w:val="ParaText"/>
              <w:spacing w:before="60" w:after="60"/>
              <w:rPr>
                <w:rFonts w:cs="Arial"/>
                <w:sz w:val="20"/>
              </w:rPr>
            </w:pPr>
            <w:r>
              <w:rPr>
                <w:rFonts w:cs="Arial"/>
                <w:sz w:val="20"/>
              </w:rPr>
              <w:t>Upon transfer of Import Capability</w:t>
            </w:r>
          </w:p>
        </w:tc>
      </w:tr>
      <w:tr w:rsidR="00875A5E" w14:paraId="20C61F77" w14:textId="77777777" w:rsidTr="00965B25">
        <w:tc>
          <w:tcPr>
            <w:tcW w:w="2866" w:type="dxa"/>
          </w:tcPr>
          <w:p w14:paraId="20C61F73" w14:textId="77777777" w:rsidR="00875A5E" w:rsidRDefault="00875A5E" w:rsidP="00EC498F">
            <w:pPr>
              <w:pStyle w:val="ParaText"/>
              <w:spacing w:before="60" w:after="60"/>
              <w:rPr>
                <w:rFonts w:cs="Arial"/>
                <w:sz w:val="20"/>
              </w:rPr>
            </w:pPr>
            <w:r>
              <w:rPr>
                <w:rFonts w:cs="Arial"/>
                <w:sz w:val="20"/>
              </w:rPr>
              <w:t>Posting of Eligible Import Capability Trading Parties</w:t>
            </w:r>
          </w:p>
        </w:tc>
        <w:tc>
          <w:tcPr>
            <w:tcW w:w="1560" w:type="dxa"/>
          </w:tcPr>
          <w:p w14:paraId="20C61F74" w14:textId="77777777" w:rsidR="00875A5E" w:rsidRDefault="00875A5E" w:rsidP="00EC498F">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864" w:type="dxa"/>
          </w:tcPr>
          <w:p w14:paraId="20C61F75" w14:textId="77777777" w:rsidR="00875A5E" w:rsidRPr="008E4316" w:rsidRDefault="00875A5E" w:rsidP="00EC498F">
            <w:pPr>
              <w:pStyle w:val="ParaText"/>
              <w:spacing w:before="60" w:after="60"/>
              <w:rPr>
                <w:rFonts w:cs="Arial"/>
                <w:sz w:val="20"/>
              </w:rPr>
            </w:pPr>
          </w:p>
        </w:tc>
        <w:tc>
          <w:tcPr>
            <w:tcW w:w="2340" w:type="dxa"/>
          </w:tcPr>
          <w:p w14:paraId="20C61F76" w14:textId="77777777" w:rsidR="00875A5E" w:rsidRDefault="00875A5E" w:rsidP="00EC498F">
            <w:pPr>
              <w:pStyle w:val="ParaText"/>
              <w:spacing w:before="60" w:after="60"/>
              <w:rPr>
                <w:rFonts w:cs="Arial"/>
                <w:sz w:val="20"/>
              </w:rPr>
            </w:pPr>
            <w:r>
              <w:rPr>
                <w:rFonts w:cs="Arial"/>
                <w:sz w:val="20"/>
              </w:rPr>
              <w:t>Monthly</w:t>
            </w:r>
          </w:p>
        </w:tc>
      </w:tr>
      <w:tr w:rsidR="00875A5E" w14:paraId="20C61F7C" w14:textId="77777777" w:rsidTr="00965B25">
        <w:tc>
          <w:tcPr>
            <w:tcW w:w="2866" w:type="dxa"/>
          </w:tcPr>
          <w:p w14:paraId="20C61F78" w14:textId="77777777" w:rsidR="00875A5E" w:rsidRDefault="00875A5E" w:rsidP="00EC498F">
            <w:pPr>
              <w:pStyle w:val="ParaText"/>
              <w:spacing w:before="60" w:after="60"/>
              <w:rPr>
                <w:rFonts w:cs="Arial"/>
                <w:sz w:val="20"/>
              </w:rPr>
            </w:pPr>
            <w:r>
              <w:rPr>
                <w:rFonts w:cs="Arial"/>
                <w:sz w:val="20"/>
              </w:rPr>
              <w:t>Posting of Import Capability Transfers</w:t>
            </w:r>
          </w:p>
        </w:tc>
        <w:tc>
          <w:tcPr>
            <w:tcW w:w="1560" w:type="dxa"/>
          </w:tcPr>
          <w:p w14:paraId="20C61F79" w14:textId="77777777" w:rsidR="00875A5E" w:rsidRDefault="00875A5E" w:rsidP="00FE19A5">
            <w:pPr>
              <w:pStyle w:val="ParaText"/>
              <w:spacing w:before="60" w:after="60"/>
              <w:rPr>
                <w:rFonts w:cs="Arial"/>
                <w:sz w:val="20"/>
              </w:rPr>
            </w:pPr>
            <w:r>
              <w:rPr>
                <w:rFonts w:cs="Arial"/>
                <w:sz w:val="20"/>
              </w:rPr>
              <w:t xml:space="preserve">Within </w:t>
            </w:r>
            <w:r w:rsidR="00FE19A5">
              <w:rPr>
                <w:rFonts w:cs="Arial"/>
                <w:sz w:val="20"/>
              </w:rPr>
              <w:t xml:space="preserve"> 20</w:t>
            </w:r>
            <w:r w:rsidR="00FE19A5" w:rsidRPr="00C75230">
              <w:rPr>
                <w:rFonts w:cs="Arial"/>
                <w:sz w:val="20"/>
              </w:rPr>
              <w:t>th</w:t>
            </w:r>
            <w:r w:rsidR="00FE19A5">
              <w:rPr>
                <w:rFonts w:cs="Arial"/>
                <w:sz w:val="20"/>
              </w:rPr>
              <w:t xml:space="preserve"> day of each month or next business day if 20</w:t>
            </w:r>
            <w:r w:rsidR="00FE19A5" w:rsidRPr="00C75230">
              <w:rPr>
                <w:rFonts w:cs="Arial"/>
                <w:sz w:val="20"/>
              </w:rPr>
              <w:t>th</w:t>
            </w:r>
            <w:r w:rsidR="00FE19A5">
              <w:rPr>
                <w:rFonts w:cs="Arial"/>
                <w:sz w:val="20"/>
              </w:rPr>
              <w:t xml:space="preserve"> falls on a weekend. </w:t>
            </w:r>
            <w:r w:rsidR="00FE19A5" w:rsidRPr="00C75230">
              <w:rPr>
                <w:rFonts w:cs="Arial"/>
                <w:sz w:val="20"/>
              </w:rPr>
              <w:t>Transaction summary available in CIRA real time.</w:t>
            </w:r>
          </w:p>
        </w:tc>
        <w:tc>
          <w:tcPr>
            <w:tcW w:w="1864" w:type="dxa"/>
          </w:tcPr>
          <w:p w14:paraId="20C61F7A" w14:textId="77777777" w:rsidR="00875A5E" w:rsidRPr="008E4316" w:rsidRDefault="00875A5E" w:rsidP="00EC498F">
            <w:pPr>
              <w:pStyle w:val="ParaText"/>
              <w:spacing w:before="60" w:after="60"/>
              <w:rPr>
                <w:rFonts w:cs="Arial"/>
                <w:sz w:val="20"/>
              </w:rPr>
            </w:pPr>
          </w:p>
        </w:tc>
        <w:tc>
          <w:tcPr>
            <w:tcW w:w="2340" w:type="dxa"/>
          </w:tcPr>
          <w:p w14:paraId="20C61F7B" w14:textId="77777777" w:rsidR="00875A5E" w:rsidRDefault="00FE19A5" w:rsidP="00EC498F">
            <w:pPr>
              <w:pStyle w:val="ParaText"/>
              <w:spacing w:before="60" w:after="60"/>
              <w:rPr>
                <w:rFonts w:cs="Arial"/>
                <w:sz w:val="20"/>
              </w:rPr>
            </w:pPr>
            <w:r>
              <w:rPr>
                <w:rFonts w:cs="Arial"/>
                <w:sz w:val="20"/>
              </w:rPr>
              <w:t>Monthly</w:t>
            </w:r>
          </w:p>
        </w:tc>
      </w:tr>
      <w:tr w:rsidR="00875A5E" w14:paraId="20C61F86" w14:textId="77777777" w:rsidTr="00965B25">
        <w:tc>
          <w:tcPr>
            <w:tcW w:w="2866" w:type="dxa"/>
          </w:tcPr>
          <w:p w14:paraId="20C61F82" w14:textId="77777777" w:rsidR="00875A5E" w:rsidRDefault="00875A5E" w:rsidP="00EC498F">
            <w:pPr>
              <w:pStyle w:val="ParaText"/>
              <w:spacing w:before="60" w:after="60"/>
              <w:rPr>
                <w:rFonts w:cs="Arial"/>
                <w:sz w:val="20"/>
              </w:rPr>
            </w:pPr>
            <w:r>
              <w:rPr>
                <w:rFonts w:cs="Arial"/>
                <w:sz w:val="20"/>
              </w:rPr>
              <w:t>Posting of Import Allocation usage on Annual RA Plans</w:t>
            </w:r>
          </w:p>
        </w:tc>
        <w:tc>
          <w:tcPr>
            <w:tcW w:w="1560" w:type="dxa"/>
          </w:tcPr>
          <w:p w14:paraId="20C61F83" w14:textId="77777777" w:rsidR="00875A5E" w:rsidRDefault="00875A5E" w:rsidP="00EC498F">
            <w:pPr>
              <w:pStyle w:val="ParaText"/>
              <w:spacing w:before="60" w:after="60"/>
              <w:rPr>
                <w:rFonts w:cs="Arial"/>
                <w:sz w:val="20"/>
              </w:rPr>
            </w:pPr>
            <w:r>
              <w:rPr>
                <w:rFonts w:cs="Arial"/>
                <w:sz w:val="20"/>
              </w:rPr>
              <w:t>15 business days after Annual RA Plans are due</w:t>
            </w:r>
          </w:p>
        </w:tc>
        <w:tc>
          <w:tcPr>
            <w:tcW w:w="1864" w:type="dxa"/>
          </w:tcPr>
          <w:p w14:paraId="20C61F84" w14:textId="77777777" w:rsidR="00875A5E" w:rsidRPr="008E4316" w:rsidRDefault="00875A5E" w:rsidP="00EC498F">
            <w:pPr>
              <w:pStyle w:val="ParaText"/>
              <w:spacing w:before="60" w:after="60"/>
              <w:rPr>
                <w:rFonts w:cs="Arial"/>
                <w:sz w:val="20"/>
              </w:rPr>
            </w:pPr>
          </w:p>
        </w:tc>
        <w:tc>
          <w:tcPr>
            <w:tcW w:w="2340" w:type="dxa"/>
          </w:tcPr>
          <w:p w14:paraId="20C61F85" w14:textId="77777777" w:rsidR="00875A5E" w:rsidRDefault="00875A5E" w:rsidP="00EC498F">
            <w:pPr>
              <w:pStyle w:val="ParaText"/>
              <w:spacing w:before="60" w:after="60"/>
              <w:rPr>
                <w:rFonts w:cs="Arial"/>
                <w:sz w:val="20"/>
              </w:rPr>
            </w:pPr>
            <w:r>
              <w:rPr>
                <w:rFonts w:cs="Arial"/>
                <w:sz w:val="20"/>
              </w:rPr>
              <w:t>Annual</w:t>
            </w:r>
          </w:p>
        </w:tc>
      </w:tr>
    </w:tbl>
    <w:p w14:paraId="20C61F87" w14:textId="77777777" w:rsidR="00A73109" w:rsidRPr="00A73109" w:rsidRDefault="00A73109" w:rsidP="00A73109">
      <w:pPr>
        <w:pStyle w:val="ParaText"/>
        <w:spacing w:after="0"/>
        <w:jc w:val="left"/>
      </w:pPr>
    </w:p>
    <w:p w14:paraId="20C61F88" w14:textId="77777777" w:rsidR="00A73109" w:rsidRDefault="00A73109" w:rsidP="00D76F84">
      <w:pPr>
        <w:spacing w:after="0"/>
        <w:jc w:val="left"/>
        <w:rPr>
          <w:b/>
          <w:sz w:val="40"/>
        </w:rPr>
      </w:pPr>
    </w:p>
    <w:p w14:paraId="20C61F89" w14:textId="77777777" w:rsidR="003908FD" w:rsidRPr="00D548BD" w:rsidRDefault="00EE12E2" w:rsidP="00742060">
      <w:pPr>
        <w:pStyle w:val="Heading2"/>
        <w:numPr>
          <w:ilvl w:val="0"/>
          <w:numId w:val="0"/>
        </w:numPr>
      </w:pPr>
      <w:bookmarkStart w:id="1038" w:name="_Toc281401580"/>
      <w:bookmarkStart w:id="1039" w:name="_Toc289430495"/>
      <w:bookmarkStart w:id="1040" w:name="_Toc300574066"/>
      <w:bookmarkStart w:id="1041" w:name="_Toc289356323"/>
      <w:bookmarkStart w:id="1042" w:name="_Toc295820563"/>
      <w:bookmarkStart w:id="1043" w:name="_Toc295821039"/>
      <w:r>
        <w:br w:type="page"/>
      </w:r>
      <w:bookmarkStart w:id="1044" w:name="_Toc326764030"/>
      <w:bookmarkStart w:id="1045" w:name="_Toc369088227"/>
      <w:bookmarkStart w:id="1046" w:name="_Toc397496606"/>
      <w:bookmarkStart w:id="1047" w:name="_Toc136598257"/>
      <w:r w:rsidR="003908FD" w:rsidRPr="00D548BD">
        <w:lastRenderedPageBreak/>
        <w:t>Exhibit A-4: Local Capacity Process Schedule</w:t>
      </w:r>
      <w:bookmarkEnd w:id="1038"/>
      <w:bookmarkEnd w:id="1039"/>
      <w:bookmarkEnd w:id="1040"/>
      <w:bookmarkEnd w:id="1044"/>
      <w:bookmarkEnd w:id="1045"/>
      <w:bookmarkEnd w:id="1046"/>
      <w:bookmarkEnd w:id="1047"/>
      <w:r w:rsidR="003908FD" w:rsidRPr="00D548B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4248"/>
      </w:tblGrid>
      <w:tr w:rsidR="00201A12" w14:paraId="20C61F8D" w14:textId="77777777" w:rsidTr="00FA1BA8">
        <w:tc>
          <w:tcPr>
            <w:tcW w:w="3168" w:type="dxa"/>
          </w:tcPr>
          <w:p w14:paraId="20C61F8A" w14:textId="77777777" w:rsidR="00201A12" w:rsidRPr="00681169" w:rsidRDefault="00201A12" w:rsidP="003908FD">
            <w:pPr>
              <w:pStyle w:val="Default"/>
              <w:spacing w:after="120" w:line="300" w:lineRule="auto"/>
              <w:jc w:val="both"/>
              <w:rPr>
                <w:b/>
              </w:rPr>
            </w:pPr>
            <w:r w:rsidRPr="00681169">
              <w:rPr>
                <w:b/>
              </w:rPr>
              <w:t>Task</w:t>
            </w:r>
          </w:p>
        </w:tc>
        <w:tc>
          <w:tcPr>
            <w:tcW w:w="1440" w:type="dxa"/>
          </w:tcPr>
          <w:p w14:paraId="20C61F8B" w14:textId="77777777" w:rsidR="00201A12" w:rsidRPr="00681169" w:rsidRDefault="00201A12" w:rsidP="003908FD">
            <w:pPr>
              <w:pStyle w:val="Default"/>
              <w:spacing w:after="120" w:line="300" w:lineRule="auto"/>
              <w:jc w:val="both"/>
              <w:rPr>
                <w:b/>
              </w:rPr>
            </w:pPr>
            <w:r w:rsidRPr="00681169">
              <w:rPr>
                <w:b/>
              </w:rPr>
              <w:t>Entity</w:t>
            </w:r>
          </w:p>
        </w:tc>
        <w:tc>
          <w:tcPr>
            <w:tcW w:w="4248" w:type="dxa"/>
          </w:tcPr>
          <w:p w14:paraId="20C61F8C" w14:textId="77777777" w:rsidR="00201A12" w:rsidRPr="00681169" w:rsidRDefault="00201A12" w:rsidP="003908FD">
            <w:pPr>
              <w:pStyle w:val="Default"/>
              <w:spacing w:after="120" w:line="300" w:lineRule="auto"/>
              <w:jc w:val="both"/>
              <w:rPr>
                <w:b/>
              </w:rPr>
            </w:pPr>
            <w:r w:rsidRPr="00681169">
              <w:rPr>
                <w:b/>
              </w:rPr>
              <w:t>Date</w:t>
            </w:r>
          </w:p>
        </w:tc>
      </w:tr>
      <w:tr w:rsidR="00201A12" w14:paraId="20C61F91" w14:textId="77777777" w:rsidTr="00FA1BA8">
        <w:tc>
          <w:tcPr>
            <w:tcW w:w="3168" w:type="dxa"/>
          </w:tcPr>
          <w:p w14:paraId="20C61F8E" w14:textId="77777777" w:rsidR="00201A12" w:rsidRPr="00681169" w:rsidRDefault="00201A12" w:rsidP="003908FD">
            <w:pPr>
              <w:pStyle w:val="Default"/>
              <w:spacing w:after="120" w:line="300" w:lineRule="auto"/>
              <w:jc w:val="both"/>
              <w:rPr>
                <w:sz w:val="22"/>
                <w:szCs w:val="22"/>
              </w:rPr>
            </w:pPr>
            <w:r w:rsidRPr="00681169">
              <w:rPr>
                <w:sz w:val="22"/>
                <w:szCs w:val="22"/>
              </w:rPr>
              <w:t>Publishes Draft Study Manual</w:t>
            </w:r>
          </w:p>
        </w:tc>
        <w:tc>
          <w:tcPr>
            <w:tcW w:w="1440" w:type="dxa"/>
          </w:tcPr>
          <w:p w14:paraId="20C61F8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0"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w:t>
            </w:r>
          </w:p>
        </w:tc>
      </w:tr>
      <w:tr w:rsidR="00201A12" w14:paraId="20C61F95" w14:textId="77777777" w:rsidTr="00FA1BA8">
        <w:tc>
          <w:tcPr>
            <w:tcW w:w="3168" w:type="dxa"/>
          </w:tcPr>
          <w:p w14:paraId="20C61F92"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w:t>
            </w:r>
          </w:p>
        </w:tc>
        <w:tc>
          <w:tcPr>
            <w:tcW w:w="1440" w:type="dxa"/>
          </w:tcPr>
          <w:p w14:paraId="20C61F93"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9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October – November </w:t>
            </w:r>
          </w:p>
        </w:tc>
      </w:tr>
      <w:tr w:rsidR="00201A12" w14:paraId="20C61F99" w14:textId="77777777" w:rsidTr="00FA1BA8">
        <w:tc>
          <w:tcPr>
            <w:tcW w:w="3168" w:type="dxa"/>
          </w:tcPr>
          <w:p w14:paraId="20C61F96" w14:textId="77777777" w:rsidR="00201A12" w:rsidRPr="00681169" w:rsidRDefault="00201A12" w:rsidP="003908FD">
            <w:pPr>
              <w:pStyle w:val="Default"/>
              <w:spacing w:after="120" w:line="300" w:lineRule="auto"/>
              <w:jc w:val="both"/>
              <w:rPr>
                <w:sz w:val="22"/>
                <w:szCs w:val="22"/>
              </w:rPr>
            </w:pPr>
            <w:r w:rsidRPr="00681169">
              <w:rPr>
                <w:sz w:val="22"/>
                <w:szCs w:val="22"/>
              </w:rPr>
              <w:t>Publishes Final Study Manual</w:t>
            </w:r>
          </w:p>
        </w:tc>
        <w:tc>
          <w:tcPr>
            <w:tcW w:w="1440" w:type="dxa"/>
          </w:tcPr>
          <w:p w14:paraId="20C61F9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98" w14:textId="77777777" w:rsidR="00201A12" w:rsidRPr="00681169" w:rsidRDefault="00201A12" w:rsidP="003908FD">
            <w:pPr>
              <w:pStyle w:val="Default"/>
              <w:spacing w:after="120" w:line="300" w:lineRule="auto"/>
              <w:jc w:val="both"/>
              <w:rPr>
                <w:sz w:val="22"/>
                <w:szCs w:val="22"/>
              </w:rPr>
            </w:pPr>
            <w:r w:rsidRPr="00681169">
              <w:rPr>
                <w:sz w:val="22"/>
                <w:szCs w:val="22"/>
              </w:rPr>
              <w:t>End of November – 1</w:t>
            </w:r>
            <w:r w:rsidRPr="00681169">
              <w:rPr>
                <w:sz w:val="22"/>
                <w:szCs w:val="22"/>
                <w:vertAlign w:val="superscript"/>
              </w:rPr>
              <w:t>st</w:t>
            </w:r>
            <w:r w:rsidRPr="00681169">
              <w:rPr>
                <w:sz w:val="22"/>
                <w:szCs w:val="22"/>
              </w:rPr>
              <w:t xml:space="preserve"> Week December</w:t>
            </w:r>
          </w:p>
        </w:tc>
      </w:tr>
      <w:tr w:rsidR="00201A12" w14:paraId="20C61F9D" w14:textId="77777777" w:rsidTr="00FA1BA8">
        <w:tc>
          <w:tcPr>
            <w:tcW w:w="3168" w:type="dxa"/>
          </w:tcPr>
          <w:p w14:paraId="20C61F9A"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Base Case Development </w:t>
            </w:r>
          </w:p>
        </w:tc>
        <w:tc>
          <w:tcPr>
            <w:tcW w:w="1440" w:type="dxa"/>
          </w:tcPr>
          <w:p w14:paraId="20C61F9B" w14:textId="77777777" w:rsidR="00201A12" w:rsidRPr="00681169" w:rsidRDefault="00201A12" w:rsidP="003908FD">
            <w:pPr>
              <w:pStyle w:val="Default"/>
              <w:spacing w:after="120" w:line="300" w:lineRule="auto"/>
              <w:jc w:val="both"/>
              <w:rPr>
                <w:sz w:val="22"/>
                <w:szCs w:val="22"/>
              </w:rPr>
            </w:pPr>
            <w:r w:rsidRPr="00681169">
              <w:rPr>
                <w:sz w:val="22"/>
                <w:szCs w:val="22"/>
              </w:rPr>
              <w:t>PTO</w:t>
            </w:r>
          </w:p>
        </w:tc>
        <w:tc>
          <w:tcPr>
            <w:tcW w:w="4248" w:type="dxa"/>
          </w:tcPr>
          <w:p w14:paraId="20C61F9C"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December </w:t>
            </w:r>
          </w:p>
        </w:tc>
      </w:tr>
      <w:tr w:rsidR="00201A12" w14:paraId="20C61FA1" w14:textId="77777777" w:rsidTr="00FA1BA8">
        <w:tc>
          <w:tcPr>
            <w:tcW w:w="3168" w:type="dxa"/>
          </w:tcPr>
          <w:p w14:paraId="20C61F9E" w14:textId="77777777" w:rsidR="00201A12" w:rsidRPr="00681169" w:rsidRDefault="00201A12" w:rsidP="003908FD">
            <w:pPr>
              <w:pStyle w:val="Default"/>
              <w:spacing w:after="120" w:line="300" w:lineRule="auto"/>
              <w:jc w:val="both"/>
              <w:rPr>
                <w:sz w:val="22"/>
                <w:szCs w:val="22"/>
              </w:rPr>
            </w:pPr>
            <w:r w:rsidRPr="00681169">
              <w:rPr>
                <w:sz w:val="22"/>
                <w:szCs w:val="22"/>
              </w:rPr>
              <w:t>Receive Base Cases</w:t>
            </w:r>
          </w:p>
        </w:tc>
        <w:tc>
          <w:tcPr>
            <w:tcW w:w="1440" w:type="dxa"/>
          </w:tcPr>
          <w:p w14:paraId="20C61F9F" w14:textId="77777777" w:rsidR="00201A12" w:rsidRPr="00681169" w:rsidRDefault="00201A12" w:rsidP="003908FD">
            <w:pPr>
              <w:pStyle w:val="Default"/>
              <w:spacing w:after="120" w:line="300" w:lineRule="auto"/>
              <w:jc w:val="both"/>
              <w:rPr>
                <w:sz w:val="22"/>
                <w:szCs w:val="22"/>
              </w:rPr>
            </w:pPr>
            <w:r w:rsidRPr="00681169">
              <w:rPr>
                <w:sz w:val="22"/>
                <w:szCs w:val="22"/>
              </w:rPr>
              <w:t>PTO/</w:t>
            </w:r>
            <w:r w:rsidR="00A64958">
              <w:rPr>
                <w:sz w:val="22"/>
                <w:szCs w:val="22"/>
              </w:rPr>
              <w:t>ISO</w:t>
            </w:r>
          </w:p>
        </w:tc>
        <w:tc>
          <w:tcPr>
            <w:tcW w:w="4248" w:type="dxa"/>
          </w:tcPr>
          <w:p w14:paraId="20C61FA0"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January </w:t>
            </w:r>
          </w:p>
        </w:tc>
      </w:tr>
      <w:tr w:rsidR="00201A12" w14:paraId="20C61FA5" w14:textId="77777777" w:rsidTr="00FA1BA8">
        <w:tc>
          <w:tcPr>
            <w:tcW w:w="3168" w:type="dxa"/>
          </w:tcPr>
          <w:p w14:paraId="20C61FA2" w14:textId="77777777" w:rsidR="00201A12" w:rsidRPr="00681169" w:rsidRDefault="00201A12" w:rsidP="003908FD">
            <w:pPr>
              <w:pStyle w:val="Default"/>
              <w:spacing w:after="120" w:line="300" w:lineRule="auto"/>
              <w:jc w:val="both"/>
              <w:rPr>
                <w:sz w:val="22"/>
                <w:szCs w:val="22"/>
              </w:rPr>
            </w:pPr>
            <w:r w:rsidRPr="00681169">
              <w:rPr>
                <w:sz w:val="22"/>
                <w:szCs w:val="22"/>
              </w:rPr>
              <w:t>Publish Base Cases</w:t>
            </w:r>
          </w:p>
        </w:tc>
        <w:tc>
          <w:tcPr>
            <w:tcW w:w="1440" w:type="dxa"/>
          </w:tcPr>
          <w:p w14:paraId="20C61FA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4"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Mid-January </w:t>
            </w:r>
          </w:p>
        </w:tc>
      </w:tr>
      <w:tr w:rsidR="00201A12" w14:paraId="20C61FA9" w14:textId="77777777" w:rsidTr="00FA1BA8">
        <w:tc>
          <w:tcPr>
            <w:tcW w:w="3168" w:type="dxa"/>
          </w:tcPr>
          <w:p w14:paraId="20C61FA6" w14:textId="77777777" w:rsidR="00201A12" w:rsidRPr="00681169" w:rsidRDefault="00201A12" w:rsidP="003908FD">
            <w:pPr>
              <w:pStyle w:val="Default"/>
              <w:spacing w:after="120" w:line="300" w:lineRule="auto"/>
              <w:jc w:val="both"/>
              <w:rPr>
                <w:sz w:val="22"/>
                <w:szCs w:val="22"/>
              </w:rPr>
            </w:pPr>
            <w:r w:rsidRPr="00681169">
              <w:rPr>
                <w:sz w:val="22"/>
                <w:szCs w:val="22"/>
              </w:rPr>
              <w:t>Comments on Base Cases</w:t>
            </w:r>
          </w:p>
        </w:tc>
        <w:tc>
          <w:tcPr>
            <w:tcW w:w="1440" w:type="dxa"/>
          </w:tcPr>
          <w:p w14:paraId="20C61FA7"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A8" w14:textId="77777777" w:rsidR="00201A12" w:rsidRPr="00681169" w:rsidRDefault="00201A12" w:rsidP="003908FD">
            <w:pPr>
              <w:pStyle w:val="Default"/>
              <w:spacing w:after="120" w:line="300" w:lineRule="auto"/>
              <w:jc w:val="both"/>
              <w:rPr>
                <w:sz w:val="22"/>
                <w:szCs w:val="22"/>
              </w:rPr>
            </w:pPr>
            <w:r w:rsidRPr="00681169">
              <w:rPr>
                <w:sz w:val="22"/>
                <w:szCs w:val="22"/>
              </w:rPr>
              <w:t>Late January</w:t>
            </w:r>
          </w:p>
        </w:tc>
      </w:tr>
      <w:tr w:rsidR="00201A12" w14:paraId="20C61FAD" w14:textId="77777777" w:rsidTr="00FA1BA8">
        <w:tc>
          <w:tcPr>
            <w:tcW w:w="3168" w:type="dxa"/>
          </w:tcPr>
          <w:p w14:paraId="20C61FAA" w14:textId="77777777" w:rsidR="00201A12" w:rsidRPr="00681169" w:rsidRDefault="00201A12" w:rsidP="003908FD">
            <w:pPr>
              <w:pStyle w:val="Default"/>
              <w:spacing w:after="120" w:line="300" w:lineRule="auto"/>
              <w:jc w:val="both"/>
              <w:rPr>
                <w:sz w:val="22"/>
                <w:szCs w:val="22"/>
              </w:rPr>
            </w:pPr>
            <w:r w:rsidRPr="00681169">
              <w:rPr>
                <w:sz w:val="22"/>
                <w:szCs w:val="22"/>
              </w:rPr>
              <w:t>Complete Draft Study</w:t>
            </w:r>
          </w:p>
        </w:tc>
        <w:tc>
          <w:tcPr>
            <w:tcW w:w="1440" w:type="dxa"/>
          </w:tcPr>
          <w:p w14:paraId="20C61FAB"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AC"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March</w:t>
            </w:r>
          </w:p>
        </w:tc>
      </w:tr>
      <w:tr w:rsidR="00201A12" w14:paraId="20C61FB1" w14:textId="77777777" w:rsidTr="00FA1BA8">
        <w:tc>
          <w:tcPr>
            <w:tcW w:w="3168" w:type="dxa"/>
          </w:tcPr>
          <w:p w14:paraId="20C61FAE"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Draft Study Results</w:t>
            </w:r>
          </w:p>
        </w:tc>
        <w:tc>
          <w:tcPr>
            <w:tcW w:w="1440" w:type="dxa"/>
          </w:tcPr>
          <w:p w14:paraId="20C61FA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March</w:t>
            </w:r>
          </w:p>
        </w:tc>
      </w:tr>
      <w:tr w:rsidR="00201A12" w14:paraId="20C61FB5" w14:textId="77777777" w:rsidTr="00FA1BA8">
        <w:tc>
          <w:tcPr>
            <w:tcW w:w="3168" w:type="dxa"/>
          </w:tcPr>
          <w:p w14:paraId="20C61FB2" w14:textId="77777777" w:rsidR="00201A12" w:rsidRPr="00681169" w:rsidRDefault="00201A12" w:rsidP="003908FD">
            <w:pPr>
              <w:pStyle w:val="Default"/>
              <w:spacing w:after="120" w:line="300" w:lineRule="auto"/>
              <w:jc w:val="both"/>
              <w:rPr>
                <w:sz w:val="22"/>
                <w:szCs w:val="22"/>
              </w:rPr>
            </w:pPr>
            <w:r w:rsidRPr="00681169">
              <w:rPr>
                <w:sz w:val="22"/>
                <w:szCs w:val="22"/>
              </w:rPr>
              <w:t>Propose  New Operating Procedures</w:t>
            </w:r>
          </w:p>
        </w:tc>
        <w:tc>
          <w:tcPr>
            <w:tcW w:w="1440" w:type="dxa"/>
          </w:tcPr>
          <w:p w14:paraId="20C61FB3"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B4" w14:textId="77777777" w:rsidR="00201A12" w:rsidRPr="00681169" w:rsidRDefault="00201A12" w:rsidP="003908FD">
            <w:pPr>
              <w:pStyle w:val="Default"/>
              <w:spacing w:after="120" w:line="300" w:lineRule="auto"/>
              <w:jc w:val="both"/>
              <w:rPr>
                <w:sz w:val="22"/>
                <w:szCs w:val="22"/>
              </w:rPr>
            </w:pPr>
            <w:r w:rsidRPr="00681169">
              <w:rPr>
                <w:sz w:val="22"/>
                <w:szCs w:val="22"/>
              </w:rPr>
              <w:t>Late March</w:t>
            </w:r>
          </w:p>
        </w:tc>
      </w:tr>
      <w:tr w:rsidR="00201A12" w14:paraId="20C61FB9" w14:textId="77777777" w:rsidTr="00FA1BA8">
        <w:tc>
          <w:tcPr>
            <w:tcW w:w="3168" w:type="dxa"/>
          </w:tcPr>
          <w:p w14:paraId="20C61FB6" w14:textId="77777777" w:rsidR="00201A12" w:rsidRPr="00681169" w:rsidRDefault="00201A12" w:rsidP="003908FD">
            <w:pPr>
              <w:pStyle w:val="Default"/>
              <w:spacing w:after="120" w:line="300" w:lineRule="auto"/>
              <w:jc w:val="both"/>
              <w:rPr>
                <w:sz w:val="22"/>
                <w:szCs w:val="22"/>
              </w:rPr>
            </w:pPr>
            <w:r w:rsidRPr="00681169">
              <w:rPr>
                <w:sz w:val="22"/>
                <w:szCs w:val="22"/>
              </w:rPr>
              <w:t>Review and Validate New Operating Procedures and Publish Revised Study</w:t>
            </w:r>
          </w:p>
        </w:tc>
        <w:tc>
          <w:tcPr>
            <w:tcW w:w="1440" w:type="dxa"/>
          </w:tcPr>
          <w:p w14:paraId="20C61FB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B8" w14:textId="77777777" w:rsidR="00201A12" w:rsidRPr="00681169" w:rsidRDefault="00201A12" w:rsidP="003908FD">
            <w:pPr>
              <w:pStyle w:val="Default"/>
              <w:spacing w:after="120" w:line="300" w:lineRule="auto"/>
              <w:jc w:val="both"/>
              <w:rPr>
                <w:sz w:val="22"/>
                <w:szCs w:val="22"/>
              </w:rPr>
            </w:pPr>
            <w:r w:rsidRPr="00681169">
              <w:rPr>
                <w:sz w:val="22"/>
                <w:szCs w:val="22"/>
              </w:rPr>
              <w:t>Early April</w:t>
            </w:r>
          </w:p>
        </w:tc>
      </w:tr>
      <w:tr w:rsidR="00201A12" w14:paraId="20C61FBD" w14:textId="77777777" w:rsidTr="00FA1BA8">
        <w:tc>
          <w:tcPr>
            <w:tcW w:w="3168" w:type="dxa"/>
          </w:tcPr>
          <w:p w14:paraId="20C61FBA" w14:textId="77777777" w:rsidR="00201A12" w:rsidRPr="00681169" w:rsidRDefault="00201A12" w:rsidP="003908FD">
            <w:pPr>
              <w:pStyle w:val="Default"/>
              <w:spacing w:after="120" w:line="300" w:lineRule="auto"/>
              <w:jc w:val="both"/>
              <w:rPr>
                <w:sz w:val="22"/>
                <w:szCs w:val="22"/>
              </w:rPr>
            </w:pPr>
            <w:r w:rsidRPr="00681169">
              <w:rPr>
                <w:sz w:val="22"/>
                <w:szCs w:val="22"/>
              </w:rPr>
              <w:t>Stakeholder Meeting on Revised Study</w:t>
            </w:r>
          </w:p>
        </w:tc>
        <w:tc>
          <w:tcPr>
            <w:tcW w:w="1440" w:type="dxa"/>
          </w:tcPr>
          <w:p w14:paraId="20C61FBB"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/All</w:t>
            </w:r>
          </w:p>
        </w:tc>
        <w:tc>
          <w:tcPr>
            <w:tcW w:w="4248" w:type="dxa"/>
          </w:tcPr>
          <w:p w14:paraId="20C61FBC"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 xml:space="preserve"> Week in April</w:t>
            </w:r>
          </w:p>
        </w:tc>
      </w:tr>
      <w:tr w:rsidR="00201A12" w14:paraId="20C61FC1" w14:textId="77777777" w:rsidTr="00FA1BA8">
        <w:tc>
          <w:tcPr>
            <w:tcW w:w="3168" w:type="dxa"/>
          </w:tcPr>
          <w:p w14:paraId="20C61FBE" w14:textId="77777777" w:rsidR="00201A12" w:rsidRPr="00681169" w:rsidRDefault="00201A12" w:rsidP="003908FD">
            <w:pPr>
              <w:pStyle w:val="Default"/>
              <w:spacing w:after="120" w:line="300" w:lineRule="auto"/>
              <w:jc w:val="both"/>
              <w:rPr>
                <w:sz w:val="22"/>
                <w:szCs w:val="22"/>
              </w:rPr>
            </w:pPr>
            <w:r w:rsidRPr="00681169">
              <w:rPr>
                <w:sz w:val="22"/>
                <w:szCs w:val="22"/>
              </w:rPr>
              <w:t xml:space="preserve">Receive Comments on Study </w:t>
            </w:r>
          </w:p>
        </w:tc>
        <w:tc>
          <w:tcPr>
            <w:tcW w:w="1440" w:type="dxa"/>
          </w:tcPr>
          <w:p w14:paraId="20C61FBF" w14:textId="77777777" w:rsidR="00201A12" w:rsidRPr="00681169" w:rsidRDefault="00201A12" w:rsidP="003908FD">
            <w:pPr>
              <w:pStyle w:val="Default"/>
              <w:spacing w:after="120" w:line="300" w:lineRule="auto"/>
              <w:jc w:val="both"/>
              <w:rPr>
                <w:sz w:val="22"/>
                <w:szCs w:val="22"/>
              </w:rPr>
            </w:pPr>
            <w:r w:rsidRPr="00681169">
              <w:rPr>
                <w:sz w:val="22"/>
                <w:szCs w:val="22"/>
              </w:rPr>
              <w:t>All</w:t>
            </w:r>
          </w:p>
        </w:tc>
        <w:tc>
          <w:tcPr>
            <w:tcW w:w="4248" w:type="dxa"/>
          </w:tcPr>
          <w:p w14:paraId="20C61FC0" w14:textId="77777777" w:rsidR="00201A12" w:rsidRPr="00681169" w:rsidRDefault="00201A12" w:rsidP="003908FD">
            <w:pPr>
              <w:pStyle w:val="Default"/>
              <w:spacing w:after="120" w:line="300" w:lineRule="auto"/>
              <w:jc w:val="both"/>
              <w:rPr>
                <w:sz w:val="22"/>
                <w:szCs w:val="22"/>
              </w:rPr>
            </w:pPr>
            <w:r w:rsidRPr="00681169">
              <w:rPr>
                <w:sz w:val="22"/>
                <w:szCs w:val="22"/>
              </w:rPr>
              <w:t>3</w:t>
            </w:r>
            <w:r w:rsidRPr="00681169">
              <w:rPr>
                <w:sz w:val="22"/>
                <w:szCs w:val="22"/>
                <w:vertAlign w:val="superscript"/>
              </w:rPr>
              <w:t>rd</w:t>
            </w:r>
            <w:r w:rsidRPr="00681169">
              <w:rPr>
                <w:sz w:val="22"/>
                <w:szCs w:val="22"/>
              </w:rPr>
              <w:t xml:space="preserve"> Week in April</w:t>
            </w:r>
          </w:p>
        </w:tc>
      </w:tr>
      <w:tr w:rsidR="00201A12" w:rsidRPr="00681169" w14:paraId="20C61FC5" w14:textId="77777777" w:rsidTr="00FA1BA8">
        <w:tc>
          <w:tcPr>
            <w:tcW w:w="3168" w:type="dxa"/>
          </w:tcPr>
          <w:p w14:paraId="20C61FC2" w14:textId="77777777" w:rsidR="00201A12" w:rsidRPr="00681169" w:rsidRDefault="00201A12" w:rsidP="003908FD">
            <w:pPr>
              <w:pStyle w:val="Default"/>
              <w:spacing w:after="120" w:line="300" w:lineRule="auto"/>
              <w:jc w:val="both"/>
              <w:rPr>
                <w:sz w:val="22"/>
                <w:szCs w:val="22"/>
              </w:rPr>
            </w:pPr>
            <w:r w:rsidRPr="00681169">
              <w:rPr>
                <w:sz w:val="22"/>
                <w:szCs w:val="22"/>
              </w:rPr>
              <w:t>Publish Final Study Report</w:t>
            </w:r>
          </w:p>
        </w:tc>
        <w:tc>
          <w:tcPr>
            <w:tcW w:w="1440" w:type="dxa"/>
          </w:tcPr>
          <w:p w14:paraId="20C61FC3"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C4" w14:textId="77777777" w:rsidR="00201A12" w:rsidRPr="00681169" w:rsidRDefault="00201A12" w:rsidP="003908FD">
            <w:pPr>
              <w:pStyle w:val="Default"/>
              <w:spacing w:after="120" w:line="300" w:lineRule="auto"/>
              <w:jc w:val="both"/>
              <w:rPr>
                <w:sz w:val="22"/>
                <w:szCs w:val="22"/>
              </w:rPr>
            </w:pPr>
            <w:r w:rsidRPr="00681169">
              <w:rPr>
                <w:sz w:val="22"/>
                <w:szCs w:val="22"/>
              </w:rPr>
              <w:t>1</w:t>
            </w:r>
            <w:r w:rsidRPr="00681169">
              <w:rPr>
                <w:sz w:val="22"/>
                <w:szCs w:val="22"/>
                <w:vertAlign w:val="superscript"/>
              </w:rPr>
              <w:t>st</w:t>
            </w:r>
            <w:r w:rsidRPr="00681169">
              <w:rPr>
                <w:sz w:val="22"/>
                <w:szCs w:val="22"/>
              </w:rPr>
              <w:t xml:space="preserve"> Week in May; No later than end of June</w:t>
            </w:r>
          </w:p>
        </w:tc>
      </w:tr>
      <w:tr w:rsidR="00201A12" w14:paraId="20C61FC9" w14:textId="77777777" w:rsidTr="00FA1BA8">
        <w:tc>
          <w:tcPr>
            <w:tcW w:w="3168" w:type="dxa"/>
          </w:tcPr>
          <w:p w14:paraId="20C61FC6" w14:textId="77777777" w:rsidR="00201A12" w:rsidRPr="00681169" w:rsidRDefault="00201A12" w:rsidP="003908FD">
            <w:pPr>
              <w:pStyle w:val="Default"/>
              <w:spacing w:after="120" w:line="300" w:lineRule="auto"/>
              <w:jc w:val="both"/>
              <w:rPr>
                <w:sz w:val="22"/>
                <w:szCs w:val="22"/>
              </w:rPr>
            </w:pPr>
            <w:r w:rsidRPr="00681169">
              <w:rPr>
                <w:sz w:val="22"/>
                <w:szCs w:val="22"/>
              </w:rPr>
              <w:t>Draft LSE Local Allocations</w:t>
            </w:r>
          </w:p>
        </w:tc>
        <w:tc>
          <w:tcPr>
            <w:tcW w:w="1440" w:type="dxa"/>
          </w:tcPr>
          <w:p w14:paraId="20C61FC7"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C8" w14:textId="77777777" w:rsidR="00201A12" w:rsidRPr="00681169" w:rsidRDefault="00201A12" w:rsidP="003908FD">
            <w:pPr>
              <w:pStyle w:val="Default"/>
              <w:spacing w:after="120" w:line="300" w:lineRule="auto"/>
              <w:jc w:val="both"/>
              <w:rPr>
                <w:sz w:val="22"/>
                <w:szCs w:val="22"/>
              </w:rPr>
            </w:pPr>
            <w:r w:rsidRPr="00681169">
              <w:rPr>
                <w:sz w:val="22"/>
                <w:szCs w:val="22"/>
              </w:rPr>
              <w:t>(sum of next year’s TAC local resource needs / sum of current year’s TAC local resource needs) x current year LSEs local allocation for its load in that TAC</w:t>
            </w:r>
          </w:p>
        </w:tc>
      </w:tr>
      <w:tr w:rsidR="00201A12" w14:paraId="20C61FCD" w14:textId="77777777" w:rsidTr="00FA1BA8">
        <w:tc>
          <w:tcPr>
            <w:tcW w:w="3168" w:type="dxa"/>
          </w:tcPr>
          <w:p w14:paraId="20C61FCA" w14:textId="77777777" w:rsidR="00201A12" w:rsidRPr="00681169" w:rsidRDefault="00201A12" w:rsidP="003908FD">
            <w:pPr>
              <w:pStyle w:val="Default"/>
              <w:spacing w:after="120" w:line="300" w:lineRule="auto"/>
              <w:jc w:val="both"/>
              <w:rPr>
                <w:sz w:val="22"/>
                <w:szCs w:val="22"/>
              </w:rPr>
            </w:pPr>
            <w:r w:rsidRPr="00681169">
              <w:rPr>
                <w:sz w:val="22"/>
                <w:szCs w:val="22"/>
              </w:rPr>
              <w:t>Updated CEC load forecast</w:t>
            </w:r>
          </w:p>
        </w:tc>
        <w:tc>
          <w:tcPr>
            <w:tcW w:w="1440" w:type="dxa"/>
          </w:tcPr>
          <w:p w14:paraId="20C61FCB" w14:textId="77777777" w:rsidR="00201A12" w:rsidRPr="00681169" w:rsidRDefault="00201A12" w:rsidP="003908FD">
            <w:pPr>
              <w:pStyle w:val="Default"/>
              <w:spacing w:after="120" w:line="300" w:lineRule="auto"/>
              <w:jc w:val="both"/>
              <w:rPr>
                <w:sz w:val="22"/>
                <w:szCs w:val="22"/>
              </w:rPr>
            </w:pPr>
            <w:r w:rsidRPr="00681169">
              <w:rPr>
                <w:sz w:val="22"/>
                <w:szCs w:val="22"/>
              </w:rPr>
              <w:t>CEC</w:t>
            </w:r>
          </w:p>
        </w:tc>
        <w:tc>
          <w:tcPr>
            <w:tcW w:w="4248" w:type="dxa"/>
          </w:tcPr>
          <w:p w14:paraId="20C61FCC" w14:textId="77777777" w:rsidR="00201A12" w:rsidRPr="00681169" w:rsidRDefault="00201A12" w:rsidP="003908FD">
            <w:pPr>
              <w:pStyle w:val="Default"/>
              <w:spacing w:after="120" w:line="300" w:lineRule="auto"/>
              <w:jc w:val="both"/>
              <w:rPr>
                <w:sz w:val="22"/>
                <w:szCs w:val="22"/>
              </w:rPr>
            </w:pPr>
            <w:r w:rsidRPr="00681169">
              <w:rPr>
                <w:sz w:val="22"/>
                <w:szCs w:val="22"/>
              </w:rPr>
              <w:t>No later than end of June</w:t>
            </w:r>
          </w:p>
        </w:tc>
      </w:tr>
      <w:tr w:rsidR="00201A12" w14:paraId="20C61FD1" w14:textId="77777777" w:rsidTr="00FA1BA8">
        <w:tc>
          <w:tcPr>
            <w:tcW w:w="3168" w:type="dxa"/>
          </w:tcPr>
          <w:p w14:paraId="20C61FCE" w14:textId="77777777" w:rsidR="00201A12" w:rsidRPr="00681169" w:rsidRDefault="00201A12" w:rsidP="003908FD">
            <w:pPr>
              <w:pStyle w:val="Default"/>
              <w:spacing w:after="120" w:line="300" w:lineRule="auto"/>
              <w:jc w:val="both"/>
              <w:rPr>
                <w:sz w:val="22"/>
                <w:szCs w:val="22"/>
              </w:rPr>
            </w:pPr>
            <w:r w:rsidRPr="00681169">
              <w:rPr>
                <w:sz w:val="22"/>
                <w:szCs w:val="22"/>
              </w:rPr>
              <w:t>Final local allocations</w:t>
            </w:r>
          </w:p>
        </w:tc>
        <w:tc>
          <w:tcPr>
            <w:tcW w:w="1440" w:type="dxa"/>
          </w:tcPr>
          <w:p w14:paraId="20C61FCF"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/LRA</w:t>
            </w:r>
          </w:p>
        </w:tc>
        <w:tc>
          <w:tcPr>
            <w:tcW w:w="4248" w:type="dxa"/>
          </w:tcPr>
          <w:p w14:paraId="20C61FD0" w14:textId="77777777" w:rsidR="00201A12" w:rsidRPr="00681169" w:rsidRDefault="00201A12" w:rsidP="003908FD">
            <w:pPr>
              <w:pStyle w:val="Default"/>
              <w:spacing w:after="120" w:line="300" w:lineRule="auto"/>
              <w:jc w:val="both"/>
              <w:rPr>
                <w:sz w:val="22"/>
                <w:szCs w:val="22"/>
              </w:rPr>
            </w:pPr>
            <w:r w:rsidRPr="00681169">
              <w:rPr>
                <w:sz w:val="22"/>
                <w:szCs w:val="22"/>
              </w:rPr>
              <w:t>2</w:t>
            </w:r>
            <w:r w:rsidRPr="00681169">
              <w:rPr>
                <w:sz w:val="22"/>
                <w:szCs w:val="22"/>
                <w:vertAlign w:val="superscript"/>
              </w:rPr>
              <w:t>nd</w:t>
            </w:r>
            <w:r w:rsidRPr="00681169">
              <w:rPr>
                <w:sz w:val="22"/>
                <w:szCs w:val="22"/>
              </w:rPr>
              <w:t>-3</w:t>
            </w:r>
            <w:r w:rsidRPr="00681169">
              <w:rPr>
                <w:sz w:val="22"/>
                <w:szCs w:val="22"/>
                <w:vertAlign w:val="superscript"/>
              </w:rPr>
              <w:t>rd</w:t>
            </w:r>
            <w:r w:rsidRPr="00681169">
              <w:rPr>
                <w:sz w:val="22"/>
                <w:szCs w:val="22"/>
              </w:rPr>
              <w:t xml:space="preserve"> week of July</w:t>
            </w:r>
          </w:p>
        </w:tc>
      </w:tr>
      <w:tr w:rsidR="00201A12" w14:paraId="20C61FD5" w14:textId="77777777" w:rsidTr="00FA1BA8">
        <w:tc>
          <w:tcPr>
            <w:tcW w:w="3168" w:type="dxa"/>
          </w:tcPr>
          <w:p w14:paraId="20C61FD2" w14:textId="77777777" w:rsidR="00201A12" w:rsidRPr="00681169" w:rsidRDefault="00201A12" w:rsidP="003908FD">
            <w:pPr>
              <w:pStyle w:val="Default"/>
              <w:spacing w:after="120" w:line="300" w:lineRule="auto"/>
              <w:jc w:val="both"/>
              <w:rPr>
                <w:sz w:val="22"/>
                <w:szCs w:val="22"/>
              </w:rPr>
            </w:pPr>
            <w:r w:rsidRPr="00681169">
              <w:rPr>
                <w:sz w:val="22"/>
                <w:szCs w:val="22"/>
              </w:rPr>
              <w:t>Final procurement showing</w:t>
            </w:r>
          </w:p>
        </w:tc>
        <w:tc>
          <w:tcPr>
            <w:tcW w:w="1440" w:type="dxa"/>
          </w:tcPr>
          <w:p w14:paraId="20C61FD3"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4" w14:textId="77777777" w:rsidR="00201A12" w:rsidRPr="00681169" w:rsidRDefault="00201A12" w:rsidP="003908FD">
            <w:pPr>
              <w:pStyle w:val="Default"/>
              <w:spacing w:after="120" w:line="300" w:lineRule="auto"/>
              <w:jc w:val="both"/>
              <w:rPr>
                <w:sz w:val="22"/>
                <w:szCs w:val="22"/>
              </w:rPr>
            </w:pPr>
            <w:r>
              <w:rPr>
                <w:sz w:val="22"/>
                <w:szCs w:val="22"/>
              </w:rPr>
              <w:t>The last business day of October</w:t>
            </w:r>
          </w:p>
        </w:tc>
      </w:tr>
      <w:tr w:rsidR="00201A12" w14:paraId="20C61FD9" w14:textId="77777777" w:rsidTr="00FA1BA8">
        <w:tc>
          <w:tcPr>
            <w:tcW w:w="3168" w:type="dxa"/>
          </w:tcPr>
          <w:p w14:paraId="20C61FD6" w14:textId="77777777" w:rsidR="00201A12" w:rsidRPr="00681169" w:rsidRDefault="00201A12" w:rsidP="003908FD">
            <w:pPr>
              <w:pStyle w:val="Default"/>
              <w:spacing w:after="120" w:line="300" w:lineRule="auto"/>
              <w:jc w:val="both"/>
              <w:rPr>
                <w:sz w:val="22"/>
                <w:szCs w:val="22"/>
              </w:rPr>
            </w:pPr>
            <w:r w:rsidRPr="00681169">
              <w:rPr>
                <w:sz w:val="22"/>
                <w:szCs w:val="22"/>
              </w:rPr>
              <w:t>Market Notice and Report with individual and potential collective deficiencies</w:t>
            </w:r>
          </w:p>
        </w:tc>
        <w:tc>
          <w:tcPr>
            <w:tcW w:w="1440" w:type="dxa"/>
          </w:tcPr>
          <w:p w14:paraId="20C61FD7"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D8" w14:textId="77777777" w:rsidR="00201A12" w:rsidRPr="00681169" w:rsidRDefault="00201A12" w:rsidP="003908FD">
            <w:pPr>
              <w:pStyle w:val="Default"/>
              <w:spacing w:after="120" w:line="300" w:lineRule="auto"/>
              <w:jc w:val="both"/>
              <w:rPr>
                <w:sz w:val="22"/>
                <w:szCs w:val="22"/>
              </w:rPr>
            </w:pPr>
            <w:r>
              <w:rPr>
                <w:sz w:val="22"/>
                <w:szCs w:val="22"/>
              </w:rPr>
              <w:t>Twenty-one (21) Calendar</w:t>
            </w:r>
            <w:r w:rsidRPr="001658CF">
              <w:rPr>
                <w:sz w:val="22"/>
                <w:szCs w:val="22"/>
              </w:rPr>
              <w:t xml:space="preserve"> days</w:t>
            </w:r>
            <w:r>
              <w:rPr>
                <w:b/>
                <w:sz w:val="22"/>
                <w:szCs w:val="22"/>
              </w:rPr>
              <w:t xml:space="preserve"> </w:t>
            </w:r>
            <w:r w:rsidRPr="001658CF">
              <w:rPr>
                <w:sz w:val="22"/>
                <w:szCs w:val="22"/>
              </w:rPr>
              <w:t>after the Final Procurement Showing</w:t>
            </w:r>
            <w:r>
              <w:rPr>
                <w:sz w:val="22"/>
                <w:szCs w:val="22"/>
              </w:rPr>
              <w:t xml:space="preserve">   </w:t>
            </w:r>
          </w:p>
        </w:tc>
      </w:tr>
      <w:tr w:rsidR="00201A12" w14:paraId="20C61FDD" w14:textId="77777777" w:rsidTr="00FA1BA8">
        <w:tc>
          <w:tcPr>
            <w:tcW w:w="3168" w:type="dxa"/>
          </w:tcPr>
          <w:p w14:paraId="20C61FDA" w14:textId="77777777" w:rsidR="00201A12" w:rsidRPr="00681169" w:rsidRDefault="00201A12" w:rsidP="003908FD">
            <w:pPr>
              <w:pStyle w:val="Default"/>
              <w:spacing w:after="120" w:line="300" w:lineRule="auto"/>
              <w:jc w:val="both"/>
              <w:rPr>
                <w:sz w:val="22"/>
                <w:szCs w:val="22"/>
              </w:rPr>
            </w:pPr>
            <w:r w:rsidRPr="00681169">
              <w:rPr>
                <w:sz w:val="22"/>
                <w:szCs w:val="22"/>
              </w:rPr>
              <w:lastRenderedPageBreak/>
              <w:t>Additional procurement showings</w:t>
            </w:r>
          </w:p>
        </w:tc>
        <w:tc>
          <w:tcPr>
            <w:tcW w:w="1440" w:type="dxa"/>
          </w:tcPr>
          <w:p w14:paraId="20C61FDB" w14:textId="77777777" w:rsidR="00201A12" w:rsidRPr="00681169" w:rsidRDefault="00201A12" w:rsidP="003908FD">
            <w:pPr>
              <w:pStyle w:val="Default"/>
              <w:spacing w:after="120" w:line="300" w:lineRule="auto"/>
              <w:jc w:val="both"/>
              <w:rPr>
                <w:sz w:val="22"/>
                <w:szCs w:val="22"/>
              </w:rPr>
            </w:pPr>
            <w:r w:rsidRPr="00681169">
              <w:rPr>
                <w:sz w:val="22"/>
                <w:szCs w:val="22"/>
              </w:rPr>
              <w:t>LSEs</w:t>
            </w:r>
          </w:p>
        </w:tc>
        <w:tc>
          <w:tcPr>
            <w:tcW w:w="4248" w:type="dxa"/>
          </w:tcPr>
          <w:p w14:paraId="20C61FDC" w14:textId="77777777" w:rsidR="00201A12" w:rsidRPr="00681169" w:rsidRDefault="00201A12" w:rsidP="003908FD">
            <w:pPr>
              <w:pStyle w:val="Default"/>
              <w:spacing w:after="120" w:line="300" w:lineRule="auto"/>
              <w:jc w:val="both"/>
              <w:rPr>
                <w:sz w:val="22"/>
                <w:szCs w:val="22"/>
              </w:rPr>
            </w:pPr>
            <w:r>
              <w:rPr>
                <w:sz w:val="22"/>
                <w:szCs w:val="22"/>
              </w:rPr>
              <w:t>Thirty (</w:t>
            </w:r>
            <w:r w:rsidRPr="001658CF">
              <w:rPr>
                <w:sz w:val="22"/>
                <w:szCs w:val="22"/>
              </w:rPr>
              <w:t>30</w:t>
            </w:r>
            <w:r>
              <w:rPr>
                <w:sz w:val="22"/>
                <w:szCs w:val="22"/>
              </w:rPr>
              <w:t>)</w:t>
            </w:r>
            <w:r w:rsidRPr="001658CF">
              <w:rPr>
                <w:sz w:val="22"/>
                <w:szCs w:val="22"/>
              </w:rPr>
              <w:t xml:space="preserve"> </w:t>
            </w:r>
            <w:r>
              <w:rPr>
                <w:sz w:val="22"/>
                <w:szCs w:val="22"/>
              </w:rPr>
              <w:t>C</w:t>
            </w:r>
            <w:r w:rsidRPr="001658CF">
              <w:rPr>
                <w:sz w:val="22"/>
                <w:szCs w:val="22"/>
              </w:rPr>
              <w:t xml:space="preserve">alendar days after </w:t>
            </w:r>
            <w:r>
              <w:rPr>
                <w:sz w:val="22"/>
                <w:szCs w:val="22"/>
              </w:rPr>
              <w:t xml:space="preserve">the date the </w:t>
            </w:r>
            <w:r w:rsidRPr="001658CF">
              <w:rPr>
                <w:sz w:val="22"/>
                <w:szCs w:val="22"/>
              </w:rPr>
              <w:t>Market Notice</w:t>
            </w:r>
            <w:r>
              <w:rPr>
                <w:sz w:val="22"/>
                <w:szCs w:val="22"/>
              </w:rPr>
              <w:t xml:space="preserve"> is issued.  </w:t>
            </w:r>
          </w:p>
        </w:tc>
      </w:tr>
      <w:tr w:rsidR="00201A12" w14:paraId="20C61FE1" w14:textId="77777777" w:rsidTr="00FA1BA8">
        <w:tc>
          <w:tcPr>
            <w:tcW w:w="3168" w:type="dxa"/>
          </w:tcPr>
          <w:p w14:paraId="20C61FDE" w14:textId="77777777" w:rsidR="00201A12" w:rsidRPr="00681169" w:rsidRDefault="00A64958" w:rsidP="003908FD">
            <w:pPr>
              <w:pStyle w:val="Default"/>
              <w:spacing w:after="120" w:line="300" w:lineRule="auto"/>
              <w:jc w:val="both"/>
              <w:rPr>
                <w:sz w:val="22"/>
                <w:szCs w:val="22"/>
              </w:rPr>
            </w:pPr>
            <w:r>
              <w:rPr>
                <w:sz w:val="22"/>
                <w:szCs w:val="22"/>
              </w:rPr>
              <w:t>ISO</w:t>
            </w:r>
            <w:r w:rsidR="00201A12" w:rsidRPr="00681169">
              <w:rPr>
                <w:sz w:val="22"/>
                <w:szCs w:val="22"/>
              </w:rPr>
              <w:t xml:space="preserve"> backstop (as needed)</w:t>
            </w:r>
          </w:p>
        </w:tc>
        <w:tc>
          <w:tcPr>
            <w:tcW w:w="1440" w:type="dxa"/>
          </w:tcPr>
          <w:p w14:paraId="20C61FDF" w14:textId="77777777" w:rsidR="00201A12" w:rsidRPr="00681169" w:rsidRDefault="00A64958" w:rsidP="003908FD">
            <w:pPr>
              <w:pStyle w:val="Default"/>
              <w:spacing w:after="120" w:line="300" w:lineRule="auto"/>
              <w:jc w:val="both"/>
              <w:rPr>
                <w:sz w:val="22"/>
                <w:szCs w:val="22"/>
              </w:rPr>
            </w:pPr>
            <w:r>
              <w:rPr>
                <w:sz w:val="22"/>
                <w:szCs w:val="22"/>
              </w:rPr>
              <w:t>ISO</w:t>
            </w:r>
          </w:p>
        </w:tc>
        <w:tc>
          <w:tcPr>
            <w:tcW w:w="4248" w:type="dxa"/>
          </w:tcPr>
          <w:p w14:paraId="20C61FE0" w14:textId="77777777" w:rsidR="00201A12" w:rsidRPr="00681169" w:rsidRDefault="00201A12" w:rsidP="003908FD">
            <w:pPr>
              <w:pStyle w:val="Default"/>
              <w:spacing w:after="120" w:line="300" w:lineRule="auto"/>
              <w:jc w:val="both"/>
              <w:rPr>
                <w:sz w:val="22"/>
                <w:szCs w:val="22"/>
              </w:rPr>
            </w:pPr>
            <w:r>
              <w:rPr>
                <w:sz w:val="22"/>
                <w:szCs w:val="22"/>
              </w:rPr>
              <w:t>As needed, following</w:t>
            </w:r>
            <w:r w:rsidRPr="001658CF">
              <w:rPr>
                <w:sz w:val="22"/>
                <w:szCs w:val="22"/>
              </w:rPr>
              <w:t xml:space="preserve"> the </w:t>
            </w:r>
            <w:r>
              <w:rPr>
                <w:sz w:val="22"/>
                <w:szCs w:val="22"/>
              </w:rPr>
              <w:t>expiration of the thirty (30) calendar day period for an LSE to show a</w:t>
            </w:r>
            <w:r w:rsidRPr="001658CF">
              <w:rPr>
                <w:sz w:val="22"/>
                <w:szCs w:val="22"/>
              </w:rPr>
              <w:t xml:space="preserve">dditional </w:t>
            </w:r>
            <w:r>
              <w:rPr>
                <w:sz w:val="22"/>
                <w:szCs w:val="22"/>
              </w:rPr>
              <w:t>p</w:t>
            </w:r>
            <w:r w:rsidRPr="001658CF">
              <w:rPr>
                <w:sz w:val="22"/>
                <w:szCs w:val="22"/>
              </w:rPr>
              <w:t>rocur</w:t>
            </w:r>
            <w:r>
              <w:rPr>
                <w:sz w:val="22"/>
                <w:szCs w:val="22"/>
              </w:rPr>
              <w:t>e</w:t>
            </w:r>
            <w:r w:rsidRPr="001658CF">
              <w:rPr>
                <w:sz w:val="22"/>
                <w:szCs w:val="22"/>
              </w:rPr>
              <w:t>ment</w:t>
            </w:r>
            <w:r>
              <w:rPr>
                <w:sz w:val="22"/>
                <w:szCs w:val="22"/>
              </w:rPr>
              <w:t xml:space="preserve"> has been made to correct an RA deficiency.  </w:t>
            </w:r>
          </w:p>
        </w:tc>
      </w:tr>
    </w:tbl>
    <w:p w14:paraId="20C61FE2" w14:textId="77777777" w:rsidR="000F5EAC" w:rsidRDefault="000F5EAC" w:rsidP="00C600E7">
      <w:pPr>
        <w:pStyle w:val="Heading2"/>
        <w:numPr>
          <w:ilvl w:val="0"/>
          <w:numId w:val="0"/>
        </w:numPr>
        <w:ind w:left="576" w:hanging="576"/>
      </w:pPr>
      <w:bookmarkStart w:id="1048" w:name="_Exhibit_A-5:_Flow"/>
      <w:bookmarkStart w:id="1049" w:name="_Toc341465318"/>
      <w:bookmarkStart w:id="1050" w:name="_Toc369088229"/>
      <w:bookmarkEnd w:id="1041"/>
      <w:bookmarkEnd w:id="1042"/>
      <w:bookmarkEnd w:id="1043"/>
      <w:bookmarkEnd w:id="1048"/>
      <w:bookmarkEnd w:id="1049"/>
      <w:bookmarkEnd w:id="1050"/>
    </w:p>
    <w:p w14:paraId="20C61FE3" w14:textId="77777777" w:rsidR="00C600E7" w:rsidRDefault="00C600E7" w:rsidP="00C600E7">
      <w:pPr>
        <w:pStyle w:val="Heading2"/>
        <w:numPr>
          <w:ilvl w:val="0"/>
          <w:numId w:val="0"/>
        </w:numPr>
        <w:ind w:left="576" w:hanging="576"/>
      </w:pPr>
      <w:bookmarkStart w:id="1051" w:name="_Toc136598258"/>
      <w:r>
        <w:t>Exhibit A-6: Flexible Capacity Needs Assessment Schedule</w:t>
      </w:r>
      <w:bookmarkEnd w:id="1051"/>
    </w:p>
    <w:p w14:paraId="20C61FE4" w14:textId="77777777" w:rsidR="00C600E7" w:rsidRDefault="00C600E7" w:rsidP="004534AE"/>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1528"/>
        <w:gridCol w:w="2332"/>
      </w:tblGrid>
      <w:tr w:rsidR="00C600E7" w:rsidRPr="00571E77" w14:paraId="20C61FE8" w14:textId="77777777" w:rsidTr="00D356EF">
        <w:tc>
          <w:tcPr>
            <w:tcW w:w="4235" w:type="dxa"/>
            <w:shd w:val="clear" w:color="auto" w:fill="auto"/>
          </w:tcPr>
          <w:p w14:paraId="20C61FE5" w14:textId="77777777" w:rsidR="00C600E7" w:rsidRPr="00681169" w:rsidRDefault="00C600E7" w:rsidP="00D356EF">
            <w:pPr>
              <w:pStyle w:val="Default"/>
              <w:spacing w:after="120" w:line="300" w:lineRule="auto"/>
              <w:jc w:val="both"/>
              <w:rPr>
                <w:b/>
              </w:rPr>
            </w:pPr>
            <w:r>
              <w:rPr>
                <w:b/>
              </w:rPr>
              <w:t>Task</w:t>
            </w:r>
          </w:p>
        </w:tc>
        <w:tc>
          <w:tcPr>
            <w:tcW w:w="1528" w:type="dxa"/>
          </w:tcPr>
          <w:p w14:paraId="20C61FE6" w14:textId="77777777" w:rsidR="00C600E7" w:rsidRPr="00681169" w:rsidRDefault="00C600E7" w:rsidP="00D356EF">
            <w:pPr>
              <w:pStyle w:val="Default"/>
              <w:spacing w:after="120" w:line="300" w:lineRule="auto"/>
              <w:jc w:val="both"/>
              <w:rPr>
                <w:b/>
              </w:rPr>
            </w:pPr>
            <w:r w:rsidRPr="00681169">
              <w:rPr>
                <w:b/>
              </w:rPr>
              <w:t>Entity</w:t>
            </w:r>
          </w:p>
        </w:tc>
        <w:tc>
          <w:tcPr>
            <w:tcW w:w="2332" w:type="dxa"/>
          </w:tcPr>
          <w:p w14:paraId="20C61FE7" w14:textId="77777777" w:rsidR="00C600E7" w:rsidRPr="00681169" w:rsidRDefault="00C600E7" w:rsidP="00D356EF">
            <w:pPr>
              <w:pStyle w:val="Default"/>
              <w:spacing w:after="120" w:line="300" w:lineRule="auto"/>
              <w:jc w:val="both"/>
              <w:rPr>
                <w:b/>
              </w:rPr>
            </w:pPr>
            <w:r>
              <w:rPr>
                <w:b/>
              </w:rPr>
              <w:t>Date</w:t>
            </w:r>
          </w:p>
        </w:tc>
      </w:tr>
      <w:tr w:rsidR="00C600E7" w:rsidRPr="00571E77" w14:paraId="20C61FEC" w14:textId="77777777" w:rsidTr="00D356EF">
        <w:tc>
          <w:tcPr>
            <w:tcW w:w="4235" w:type="dxa"/>
            <w:shd w:val="clear" w:color="auto" w:fill="auto"/>
          </w:tcPr>
          <w:p w14:paraId="20C61FE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Receive CEC load forecast used for Transmission Planning Process expansion plan</w:t>
            </w:r>
          </w:p>
        </w:tc>
        <w:tc>
          <w:tcPr>
            <w:tcW w:w="1528" w:type="dxa"/>
          </w:tcPr>
          <w:p w14:paraId="20C61FE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CEC</w:t>
            </w:r>
          </w:p>
        </w:tc>
        <w:tc>
          <w:tcPr>
            <w:tcW w:w="2332" w:type="dxa"/>
          </w:tcPr>
          <w:p w14:paraId="20C61FEB" w14:textId="77777777" w:rsidR="00C600E7" w:rsidRPr="00A26285" w:rsidRDefault="00C600E7" w:rsidP="00D356EF">
            <w:pPr>
              <w:spacing w:before="120"/>
              <w:rPr>
                <w:rFonts w:cs="Arial"/>
              </w:rPr>
            </w:pPr>
            <w:r w:rsidRPr="00A26285">
              <w:rPr>
                <w:rFonts w:cs="Arial"/>
              </w:rPr>
              <w:t>Early January</w:t>
            </w:r>
          </w:p>
        </w:tc>
      </w:tr>
      <w:tr w:rsidR="00C600E7" w:rsidRPr="00571E77" w14:paraId="20C61FF0" w14:textId="77777777" w:rsidTr="00D356EF">
        <w:tc>
          <w:tcPr>
            <w:tcW w:w="4235" w:type="dxa"/>
            <w:shd w:val="clear" w:color="auto" w:fill="auto"/>
          </w:tcPr>
          <w:p w14:paraId="20C61FE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Submit updated RPS build-out data to the ISO</w:t>
            </w:r>
            <w:r>
              <w:rPr>
                <w:rFonts w:cs="Arial"/>
                <w:color w:val="000000"/>
              </w:rPr>
              <w:t xml:space="preserve"> using template on ISO website.</w:t>
            </w:r>
          </w:p>
        </w:tc>
        <w:tc>
          <w:tcPr>
            <w:tcW w:w="1528" w:type="dxa"/>
          </w:tcPr>
          <w:p w14:paraId="20C61FEE" w14:textId="77777777" w:rsidR="00C600E7" w:rsidRPr="00A26285" w:rsidRDefault="00C600E7" w:rsidP="00D356EF">
            <w:pPr>
              <w:autoSpaceDE w:val="0"/>
              <w:autoSpaceDN w:val="0"/>
              <w:adjustRightInd w:val="0"/>
              <w:spacing w:before="120" w:after="0" w:line="288" w:lineRule="auto"/>
              <w:ind w:left="162"/>
              <w:rPr>
                <w:rFonts w:cs="Arial"/>
                <w:color w:val="000000"/>
              </w:rPr>
            </w:pPr>
            <w:r>
              <w:rPr>
                <w:rFonts w:cs="Arial"/>
                <w:color w:val="000000"/>
              </w:rPr>
              <w:t>Scheduling Coordinator for LSEs</w:t>
            </w:r>
          </w:p>
        </w:tc>
        <w:tc>
          <w:tcPr>
            <w:tcW w:w="2332" w:type="dxa"/>
          </w:tcPr>
          <w:p w14:paraId="20C61FEF" w14:textId="77777777" w:rsidR="00C600E7" w:rsidRPr="00A26285" w:rsidRDefault="00C600E7" w:rsidP="00D356EF">
            <w:pPr>
              <w:spacing w:before="120"/>
              <w:rPr>
                <w:rFonts w:cs="Arial"/>
              </w:rPr>
            </w:pPr>
            <w:r w:rsidRPr="00A26285">
              <w:rPr>
                <w:rFonts w:cs="Arial"/>
              </w:rPr>
              <w:t xml:space="preserve">Early January </w:t>
            </w:r>
          </w:p>
        </w:tc>
      </w:tr>
      <w:tr w:rsidR="00C600E7" w:rsidRPr="00571E77" w14:paraId="20C61FF4" w14:textId="77777777" w:rsidTr="00D356EF">
        <w:tc>
          <w:tcPr>
            <w:tcW w:w="4235" w:type="dxa"/>
            <w:shd w:val="clear" w:color="auto" w:fill="auto"/>
          </w:tcPr>
          <w:p w14:paraId="20C61FF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Publish annual Flexible Capacity Needs assumptions paper</w:t>
            </w:r>
          </w:p>
        </w:tc>
        <w:tc>
          <w:tcPr>
            <w:tcW w:w="1528" w:type="dxa"/>
          </w:tcPr>
          <w:p w14:paraId="20C61FF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3" w14:textId="77777777" w:rsidR="00C600E7" w:rsidRPr="00A26285" w:rsidRDefault="00C600E7" w:rsidP="00D356EF">
            <w:pPr>
              <w:spacing w:before="120"/>
              <w:rPr>
                <w:rFonts w:cs="Arial"/>
              </w:rPr>
            </w:pPr>
            <w:r w:rsidRPr="00A26285">
              <w:rPr>
                <w:rFonts w:cs="Arial"/>
              </w:rPr>
              <w:t xml:space="preserve">Late January </w:t>
            </w:r>
          </w:p>
        </w:tc>
      </w:tr>
      <w:tr w:rsidR="00C600E7" w:rsidRPr="00571E77" w14:paraId="20C61FF8" w14:textId="77777777" w:rsidTr="00D356EF">
        <w:tc>
          <w:tcPr>
            <w:tcW w:w="4235" w:type="dxa"/>
            <w:shd w:val="clear" w:color="auto" w:fill="auto"/>
          </w:tcPr>
          <w:p w14:paraId="20C61FF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Stakeholder meeting to discuss assumptions, stakeholder comments, and posting of comments with ISO response </w:t>
            </w:r>
          </w:p>
        </w:tc>
        <w:tc>
          <w:tcPr>
            <w:tcW w:w="1528" w:type="dxa"/>
          </w:tcPr>
          <w:p w14:paraId="20C61FF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7" w14:textId="77777777" w:rsidR="00C600E7" w:rsidRPr="00A26285" w:rsidRDefault="00C600E7" w:rsidP="00D356EF">
            <w:pPr>
              <w:spacing w:before="120"/>
              <w:rPr>
                <w:rFonts w:cs="Arial"/>
              </w:rPr>
            </w:pPr>
            <w:r w:rsidRPr="00A26285">
              <w:rPr>
                <w:rFonts w:cs="Arial"/>
              </w:rPr>
              <w:t>Early February</w:t>
            </w:r>
          </w:p>
        </w:tc>
      </w:tr>
      <w:tr w:rsidR="00C600E7" w:rsidRPr="00571E77" w14:paraId="20C61FFC" w14:textId="77777777" w:rsidTr="00D356EF">
        <w:tc>
          <w:tcPr>
            <w:tcW w:w="4235" w:type="dxa"/>
            <w:shd w:val="clear" w:color="auto" w:fill="auto"/>
          </w:tcPr>
          <w:p w14:paraId="20C61FF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Draft Flexible Capacity Needs Assessment completed, including draft allocations to LRAs and minimum and maximums for each flexible capacity category, and draft adjustment factor.</w:t>
            </w:r>
          </w:p>
        </w:tc>
        <w:tc>
          <w:tcPr>
            <w:tcW w:w="1528" w:type="dxa"/>
          </w:tcPr>
          <w:p w14:paraId="20C61FF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w:t>
            </w:r>
          </w:p>
        </w:tc>
        <w:tc>
          <w:tcPr>
            <w:tcW w:w="2332" w:type="dxa"/>
          </w:tcPr>
          <w:p w14:paraId="20C61FFB" w14:textId="77777777" w:rsidR="00C600E7" w:rsidRPr="00A26285" w:rsidRDefault="00C600E7" w:rsidP="00D356EF">
            <w:pPr>
              <w:spacing w:before="120"/>
              <w:rPr>
                <w:rFonts w:cs="Arial"/>
              </w:rPr>
            </w:pPr>
            <w:r w:rsidRPr="00A26285">
              <w:rPr>
                <w:rFonts w:cs="Arial"/>
              </w:rPr>
              <w:t>Early March</w:t>
            </w:r>
          </w:p>
        </w:tc>
      </w:tr>
      <w:tr w:rsidR="00C600E7" w:rsidRPr="00571E77" w14:paraId="20C62000" w14:textId="77777777" w:rsidTr="00D356EF">
        <w:tc>
          <w:tcPr>
            <w:tcW w:w="4235" w:type="dxa"/>
            <w:shd w:val="clear" w:color="auto" w:fill="auto"/>
          </w:tcPr>
          <w:p w14:paraId="20C61FFD"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Flexible Capacity Needs Assessment stakeholder meeting</w:t>
            </w:r>
          </w:p>
        </w:tc>
        <w:tc>
          <w:tcPr>
            <w:tcW w:w="1528" w:type="dxa"/>
          </w:tcPr>
          <w:p w14:paraId="20C61FFE"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1FFF" w14:textId="77777777" w:rsidR="00C600E7" w:rsidRPr="00A26285" w:rsidRDefault="00C600E7" w:rsidP="00D356EF">
            <w:pPr>
              <w:spacing w:before="120"/>
              <w:rPr>
                <w:rFonts w:cs="Arial"/>
              </w:rPr>
            </w:pPr>
            <w:r w:rsidRPr="00A26285">
              <w:rPr>
                <w:rFonts w:cs="Arial"/>
              </w:rPr>
              <w:t>Mid-March</w:t>
            </w:r>
          </w:p>
        </w:tc>
      </w:tr>
      <w:tr w:rsidR="00C600E7" w:rsidRPr="00571E77" w14:paraId="20C62004" w14:textId="77777777" w:rsidTr="00D356EF">
        <w:tc>
          <w:tcPr>
            <w:tcW w:w="4235" w:type="dxa"/>
            <w:shd w:val="clear" w:color="auto" w:fill="auto"/>
          </w:tcPr>
          <w:p w14:paraId="20C62001"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Publish draft final Flexible Capacity Needs Assessment, draft allocations to LRAs and minimum and maximums for each flexible capacity category including draft final allocations to LRAs and minimum and maximums for each </w:t>
            </w:r>
            <w:r w:rsidRPr="00A26285">
              <w:rPr>
                <w:rFonts w:cs="Arial"/>
                <w:color w:val="000000"/>
              </w:rPr>
              <w:lastRenderedPageBreak/>
              <w:t>flexible capacity category, and draft adjustment factor.</w:t>
            </w:r>
          </w:p>
        </w:tc>
        <w:tc>
          <w:tcPr>
            <w:tcW w:w="1528" w:type="dxa"/>
          </w:tcPr>
          <w:p w14:paraId="20C62002"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lastRenderedPageBreak/>
              <w:t>ISO</w:t>
            </w:r>
          </w:p>
        </w:tc>
        <w:tc>
          <w:tcPr>
            <w:tcW w:w="2332" w:type="dxa"/>
          </w:tcPr>
          <w:p w14:paraId="20C62003" w14:textId="77777777" w:rsidR="00C600E7" w:rsidRPr="00A26285" w:rsidRDefault="00C600E7" w:rsidP="00D356EF">
            <w:pPr>
              <w:spacing w:before="120"/>
              <w:rPr>
                <w:rFonts w:cs="Arial"/>
              </w:rPr>
            </w:pPr>
            <w:r w:rsidRPr="00A26285">
              <w:rPr>
                <w:rFonts w:cs="Arial"/>
              </w:rPr>
              <w:t>Late March</w:t>
            </w:r>
          </w:p>
        </w:tc>
      </w:tr>
      <w:tr w:rsidR="00C600E7" w:rsidRPr="00571E77" w14:paraId="20C62008" w14:textId="77777777" w:rsidTr="00D356EF">
        <w:tc>
          <w:tcPr>
            <w:tcW w:w="4235" w:type="dxa"/>
            <w:shd w:val="clear" w:color="auto" w:fill="auto"/>
          </w:tcPr>
          <w:p w14:paraId="20C62005"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 stakeholder meeting to discuss draft final Flexible Capacity Needs Assessment</w:t>
            </w:r>
          </w:p>
        </w:tc>
        <w:tc>
          <w:tcPr>
            <w:tcW w:w="1528" w:type="dxa"/>
          </w:tcPr>
          <w:p w14:paraId="20C62006"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ISO/All</w:t>
            </w:r>
          </w:p>
        </w:tc>
        <w:tc>
          <w:tcPr>
            <w:tcW w:w="2332" w:type="dxa"/>
          </w:tcPr>
          <w:p w14:paraId="20C62007" w14:textId="77777777" w:rsidR="00C600E7" w:rsidRPr="00A26285" w:rsidRDefault="00C600E7" w:rsidP="00D356EF">
            <w:pPr>
              <w:spacing w:before="120"/>
              <w:rPr>
                <w:rFonts w:cs="Arial"/>
              </w:rPr>
            </w:pPr>
            <w:r w:rsidRPr="00A26285">
              <w:rPr>
                <w:rFonts w:cs="Arial"/>
              </w:rPr>
              <w:t>Early April</w:t>
            </w:r>
          </w:p>
        </w:tc>
      </w:tr>
      <w:tr w:rsidR="00C600E7" w:rsidRPr="00571E77" w14:paraId="20C6200C" w14:textId="77777777" w:rsidTr="00D356EF">
        <w:tc>
          <w:tcPr>
            <w:tcW w:w="4235" w:type="dxa"/>
            <w:shd w:val="clear" w:color="auto" w:fill="auto"/>
          </w:tcPr>
          <w:p w14:paraId="20C62009"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color w:val="000000"/>
              </w:rPr>
              <w:t xml:space="preserve">Final Flexible Capacity Needs study posted </w:t>
            </w:r>
          </w:p>
        </w:tc>
        <w:tc>
          <w:tcPr>
            <w:tcW w:w="1528" w:type="dxa"/>
          </w:tcPr>
          <w:p w14:paraId="20C6200A" w14:textId="77777777" w:rsidR="00C600E7" w:rsidRPr="00A26285" w:rsidRDefault="00C600E7" w:rsidP="00D356EF">
            <w:pPr>
              <w:autoSpaceDE w:val="0"/>
              <w:autoSpaceDN w:val="0"/>
              <w:adjustRightInd w:val="0"/>
              <w:spacing w:before="120" w:after="0" w:line="288" w:lineRule="auto"/>
              <w:ind w:left="162"/>
              <w:rPr>
                <w:rFonts w:cs="Arial"/>
                <w:color w:val="000000"/>
              </w:rPr>
            </w:pPr>
            <w:r w:rsidRPr="00A26285">
              <w:rPr>
                <w:rFonts w:cs="Arial"/>
              </w:rPr>
              <w:t>ISO</w:t>
            </w:r>
          </w:p>
        </w:tc>
        <w:tc>
          <w:tcPr>
            <w:tcW w:w="2332" w:type="dxa"/>
          </w:tcPr>
          <w:p w14:paraId="20C6200B" w14:textId="77777777" w:rsidR="00C600E7" w:rsidRPr="00A26285" w:rsidRDefault="00C600E7" w:rsidP="00D356EF">
            <w:pPr>
              <w:spacing w:before="120"/>
              <w:rPr>
                <w:rFonts w:cs="Arial"/>
              </w:rPr>
            </w:pPr>
            <w:r w:rsidRPr="00A26285">
              <w:rPr>
                <w:rFonts w:cs="Arial"/>
              </w:rPr>
              <w:t>1</w:t>
            </w:r>
            <w:r w:rsidRPr="00A26285">
              <w:rPr>
                <w:rFonts w:cs="Arial"/>
                <w:vertAlign w:val="superscript"/>
              </w:rPr>
              <w:t>st</w:t>
            </w:r>
            <w:r w:rsidRPr="00A26285">
              <w:rPr>
                <w:rFonts w:cs="Arial"/>
              </w:rPr>
              <w:t xml:space="preserve"> Week in May; No later than end of June</w:t>
            </w:r>
          </w:p>
        </w:tc>
      </w:tr>
    </w:tbl>
    <w:p w14:paraId="20C6200D" w14:textId="77777777" w:rsidR="00C600E7" w:rsidRPr="00C600E7" w:rsidRDefault="00C600E7" w:rsidP="00FA1BA8"/>
    <w:sectPr w:rsidR="00C600E7" w:rsidRPr="00C600E7" w:rsidSect="00CF0EA0">
      <w:headerReference w:type="default" r:id="rId103"/>
      <w:footerReference w:type="default" r:id="rId10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2048" w14:textId="77777777" w:rsidR="000C6BAC" w:rsidRDefault="000C6BAC">
      <w:r>
        <w:separator/>
      </w:r>
    </w:p>
  </w:endnote>
  <w:endnote w:type="continuationSeparator" w:id="0">
    <w:p w14:paraId="20C62049" w14:textId="77777777" w:rsidR="000C6BAC" w:rsidRDefault="000C6BAC">
      <w:r>
        <w:continuationSeparator/>
      </w:r>
    </w:p>
  </w:endnote>
  <w:endnote w:type="continuationNotice" w:id="1">
    <w:p w14:paraId="20C6204A" w14:textId="77777777" w:rsidR="000C6BAC" w:rsidRDefault="000C6B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E" w14:textId="77777777" w:rsidR="000C6BAC" w:rsidRDefault="000C6B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C6204F" w14:textId="77777777" w:rsidR="000C6BAC" w:rsidRDefault="000C6B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0" w14:textId="77777777" w:rsidR="000C6BAC" w:rsidRDefault="000C6BAC" w:rsidP="00A52ED7">
    <w:pPr>
      <w:pStyle w:val="Footer"/>
      <w:tabs>
        <w:tab w:val="left" w:pos="3960"/>
      </w:tabs>
      <w:rPr>
        <w:i w:val="0"/>
        <w:iCs/>
      </w:rPr>
    </w:pPr>
    <w:r>
      <w:rPr>
        <w:i w:val="0"/>
        <w:iCs/>
        <w:sz w:val="16"/>
      </w:rPr>
      <w:t>Version 9</w:t>
    </w:r>
    <w:r>
      <w:rPr>
        <w:i w:val="0"/>
        <w:iCs/>
        <w:sz w:val="16"/>
      </w:rPr>
      <w:tab/>
      <w:t xml:space="preserve">Last Revised: June 9, 2011 </w:t>
    </w:r>
    <w:r w:rsidRPr="006F1901">
      <w:rPr>
        <w:i w:val="0"/>
        <w:iCs/>
        <w:sz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6" w14:textId="319F41CC" w:rsidR="000C6BAC" w:rsidRDefault="000C6BAC" w:rsidP="0083269F">
    <w:pPr>
      <w:pStyle w:val="Footer"/>
      <w:tabs>
        <w:tab w:val="left" w:pos="3600"/>
      </w:tabs>
      <w:rPr>
        <w:i w:val="0"/>
        <w:iCs/>
      </w:rPr>
    </w:pPr>
    <w:r>
      <w:rPr>
        <w:i w:val="0"/>
        <w:iCs/>
        <w:sz w:val="16"/>
      </w:rPr>
      <w:t xml:space="preserve">Version </w:t>
    </w:r>
    <w:r w:rsidR="00052800">
      <w:rPr>
        <w:i w:val="0"/>
        <w:iCs/>
        <w:sz w:val="16"/>
      </w:rPr>
      <w:t>71</w:t>
    </w:r>
    <w:r>
      <w:rPr>
        <w:i w:val="0"/>
        <w:iCs/>
        <w:sz w:val="16"/>
      </w:rPr>
      <w:tab/>
      <w:t xml:space="preserve">Last Revised: </w:t>
    </w:r>
    <w:r w:rsidR="00052800">
      <w:rPr>
        <w:i w:val="0"/>
        <w:iCs/>
        <w:sz w:val="16"/>
      </w:rPr>
      <w:t>June 2</w:t>
    </w:r>
    <w:r>
      <w:rPr>
        <w:i w:val="0"/>
        <w:iCs/>
        <w:sz w:val="16"/>
      </w:rPr>
      <w:t>, 202</w:t>
    </w:r>
    <w:r w:rsidR="00FA1662">
      <w:rPr>
        <w:i w:val="0"/>
        <w:iCs/>
        <w:sz w:val="16"/>
      </w:rPr>
      <w:t>3</w:t>
    </w:r>
    <w:r w:rsidRPr="006F1901">
      <w:rPr>
        <w:i w:val="0"/>
        <w:iCs/>
        <w:sz w:val="16"/>
      </w:rPr>
      <w:tab/>
    </w:r>
    <w:r>
      <w:rPr>
        <w:i w:val="0"/>
        <w:iCs/>
        <w:sz w:val="16"/>
      </w:rPr>
      <w:fldChar w:fldCharType="begin"/>
    </w:r>
    <w:r>
      <w:rPr>
        <w:i w:val="0"/>
        <w:iCs/>
        <w:sz w:val="16"/>
      </w:rPr>
      <w:instrText xml:space="preserve"> PAGE    \* MERGEFORMAT </w:instrText>
    </w:r>
    <w:r>
      <w:rPr>
        <w:i w:val="0"/>
        <w:iCs/>
        <w:sz w:val="16"/>
      </w:rPr>
      <w:fldChar w:fldCharType="separate"/>
    </w:r>
    <w:r w:rsidR="00912C00">
      <w:rPr>
        <w:i w:val="0"/>
        <w:iCs/>
        <w:noProof/>
        <w:sz w:val="16"/>
      </w:rPr>
      <w:t>67</w:t>
    </w:r>
    <w:r>
      <w:rPr>
        <w:i w:val="0"/>
        <w:iCs/>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A" w14:textId="62B05938" w:rsidR="000C6BAC" w:rsidRDefault="000C6BAC" w:rsidP="00BD1A40">
    <w:pPr>
      <w:pStyle w:val="Footer"/>
      <w:pBdr>
        <w:top w:val="single" w:sz="12" w:space="0" w:color="auto"/>
      </w:pBdr>
      <w:tabs>
        <w:tab w:val="clear" w:pos="9360"/>
        <w:tab w:val="left" w:pos="6480"/>
        <w:tab w:val="right" w:pos="14310"/>
      </w:tabs>
      <w:rPr>
        <w:i w:val="0"/>
        <w:iCs/>
      </w:rPr>
    </w:pPr>
    <w:r>
      <w:rPr>
        <w:i w:val="0"/>
        <w:iCs/>
        <w:sz w:val="16"/>
      </w:rPr>
      <w:t>Version 15</w:t>
    </w:r>
    <w:r>
      <w:rPr>
        <w:i w:val="0"/>
        <w:iCs/>
        <w:sz w:val="16"/>
      </w:rPr>
      <w:tab/>
      <w:t>Last Revised: November 23, 2012</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912C00">
      <w:rPr>
        <w:i w:val="0"/>
        <w:iCs/>
        <w:noProof/>
        <w:sz w:val="16"/>
      </w:rPr>
      <w:t>72</w:t>
    </w:r>
    <w:r>
      <w:rPr>
        <w:i w:val="0"/>
        <w:iCs/>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D" w14:textId="0C038594" w:rsidR="000C6BAC" w:rsidRPr="00825861" w:rsidRDefault="000C6BAC" w:rsidP="00BD1A40">
    <w:pPr>
      <w:pStyle w:val="Footer"/>
      <w:pBdr>
        <w:top w:val="single" w:sz="12" w:space="0" w:color="auto"/>
      </w:pBdr>
      <w:tabs>
        <w:tab w:val="clear" w:pos="9360"/>
        <w:tab w:val="left" w:pos="3600"/>
        <w:tab w:val="right" w:pos="8640"/>
      </w:tabs>
      <w:rPr>
        <w:i w:val="0"/>
        <w:iCs/>
        <w:sz w:val="16"/>
      </w:rPr>
    </w:pPr>
    <w:r>
      <w:rPr>
        <w:i w:val="0"/>
        <w:iCs/>
        <w:sz w:val="16"/>
      </w:rPr>
      <w:t xml:space="preserve">Version </w:t>
    </w:r>
    <w:r w:rsidR="00052800">
      <w:rPr>
        <w:i w:val="0"/>
        <w:iCs/>
        <w:sz w:val="16"/>
      </w:rPr>
      <w:t>71</w:t>
    </w:r>
    <w:r>
      <w:rPr>
        <w:i w:val="0"/>
        <w:iCs/>
        <w:sz w:val="16"/>
      </w:rPr>
      <w:tab/>
      <w:t xml:space="preserve">Last Revised: </w:t>
    </w:r>
    <w:r w:rsidR="00052800">
      <w:rPr>
        <w:i w:val="0"/>
        <w:iCs/>
        <w:sz w:val="16"/>
      </w:rPr>
      <w:t>June 2</w:t>
    </w:r>
    <w:r>
      <w:rPr>
        <w:i w:val="0"/>
        <w:iCs/>
        <w:sz w:val="16"/>
      </w:rPr>
      <w:t>, 202</w:t>
    </w:r>
    <w:r w:rsidR="00FA1662">
      <w:rPr>
        <w:i w:val="0"/>
        <w:iCs/>
        <w:sz w:val="16"/>
      </w:rPr>
      <w:t>3</w:t>
    </w:r>
    <w:r w:rsidRPr="006F1901">
      <w:rPr>
        <w:i w:val="0"/>
        <w:iCs/>
        <w:sz w:val="16"/>
      </w:rPr>
      <w:tab/>
    </w:r>
    <w:r>
      <w:rPr>
        <w:i w:val="0"/>
        <w:iCs/>
        <w:sz w:val="16"/>
      </w:rPr>
      <w:fldChar w:fldCharType="begin"/>
    </w:r>
    <w:r>
      <w:rPr>
        <w:i w:val="0"/>
        <w:iCs/>
        <w:sz w:val="16"/>
      </w:rPr>
      <w:instrText xml:space="preserve"> PAGE  \* Arabic  \* MERGEFORMAT </w:instrText>
    </w:r>
    <w:r>
      <w:rPr>
        <w:i w:val="0"/>
        <w:iCs/>
        <w:sz w:val="16"/>
      </w:rPr>
      <w:fldChar w:fldCharType="separate"/>
    </w:r>
    <w:r w:rsidR="00912C00">
      <w:rPr>
        <w:i w:val="0"/>
        <w:iCs/>
        <w:noProof/>
        <w:sz w:val="16"/>
      </w:rPr>
      <w:t>77</w:t>
    </w:r>
    <w:r>
      <w:rPr>
        <w:i w:val="0"/>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62045" w14:textId="77777777" w:rsidR="000C6BAC" w:rsidRDefault="000C6BAC">
      <w:r>
        <w:separator/>
      </w:r>
    </w:p>
  </w:footnote>
  <w:footnote w:type="continuationSeparator" w:id="0">
    <w:p w14:paraId="20C62046" w14:textId="77777777" w:rsidR="000C6BAC" w:rsidRDefault="000C6BAC">
      <w:r>
        <w:continuationSeparator/>
      </w:r>
    </w:p>
  </w:footnote>
  <w:footnote w:type="continuationNotice" w:id="1">
    <w:p w14:paraId="20C62047" w14:textId="77777777" w:rsidR="000C6BAC" w:rsidRDefault="000C6BAC">
      <w:pPr>
        <w:spacing w:after="0"/>
      </w:pPr>
    </w:p>
  </w:footnote>
  <w:footnote w:id="2">
    <w:p w14:paraId="20C62060" w14:textId="77777777" w:rsidR="000C6BAC" w:rsidRDefault="000C6BAC" w:rsidP="005C0EF0">
      <w:pPr>
        <w:pStyle w:val="FootnoteText"/>
      </w:pPr>
      <w:r>
        <w:rPr>
          <w:rStyle w:val="FootnoteReference"/>
        </w:rPr>
        <w:footnoteRef/>
      </w:r>
      <w:r>
        <w:t xml:space="preserve">  </w:t>
      </w:r>
      <w:r>
        <w:tab/>
        <w:t xml:space="preserve">For example, if the adopted policy mandate for identifying policy-driven transmission in the TPP is the state’s 33 percent renewable portfolio standard, </w:t>
      </w:r>
      <w:r>
        <w:rPr>
          <w:rFonts w:cs="Arial"/>
          <w:szCs w:val="22"/>
        </w:rPr>
        <w:t>t</w:t>
      </w:r>
      <w:r w:rsidRPr="005F46BA">
        <w:rPr>
          <w:rFonts w:cs="Arial"/>
          <w:szCs w:val="22"/>
        </w:rPr>
        <w:t xml:space="preserve">he ISO establishes the resource portfolio in collaboration with the CPUC, and this portfolio includes renewable resources that will be sufficient to meet the state mandate of 33% renewable energy on an annual basis by 2020.  </w:t>
      </w:r>
    </w:p>
  </w:footnote>
  <w:footnote w:id="3">
    <w:p w14:paraId="20C62061" w14:textId="3F2D5FAB" w:rsidR="000C6BAC" w:rsidRPr="00BC036F" w:rsidRDefault="000C6BAC" w:rsidP="005C0EF0">
      <w:pPr>
        <w:pStyle w:val="FootnoteText"/>
        <w:rPr>
          <w:rFonts w:cs="Arial"/>
        </w:rPr>
      </w:pPr>
      <w:r w:rsidRPr="00BC036F">
        <w:rPr>
          <w:rStyle w:val="FootnoteReference"/>
          <w:rFonts w:cs="Arial"/>
          <w:i/>
          <w:sz w:val="20"/>
        </w:rPr>
        <w:footnoteRef/>
      </w:r>
      <w:r w:rsidRPr="00BC036F">
        <w:rPr>
          <w:rFonts w:cs="Arial"/>
          <w:i/>
        </w:rPr>
        <w:t xml:space="preserve">  ISO On-Peak Deliverability Assessment Methodology for Resource Adequacy Purposes, Updated </w:t>
      </w:r>
      <w:r>
        <w:rPr>
          <w:rFonts w:cs="Arial"/>
          <w:i/>
        </w:rPr>
        <w:t xml:space="preserve">April 10, </w:t>
      </w:r>
      <w:r w:rsidRPr="00BC036F">
        <w:rPr>
          <w:rFonts w:cs="Arial"/>
          <w:i/>
        </w:rPr>
        <w:t xml:space="preserve">2009, </w:t>
      </w:r>
      <w:hyperlink w:history="1"/>
      <w:hyperlink r:id="rId1" w:history="1">
        <w:r w:rsidRPr="00A82A0B">
          <w:rPr>
            <w:rStyle w:val="Hyperlink"/>
            <w:rFonts w:cs="Arial"/>
          </w:rPr>
          <w:t>http://www.caiso.com/Documents/On-PeakDeliverabilityAssessmentMethodology.pdf</w:t>
        </w:r>
      </w:hyperlink>
    </w:p>
  </w:footnote>
  <w:footnote w:id="4">
    <w:p w14:paraId="20C62064" w14:textId="77777777" w:rsidR="000C6BAC" w:rsidRDefault="000C6BAC" w:rsidP="006518F0">
      <w:pPr>
        <w:pStyle w:val="FootnoteText"/>
      </w:pPr>
      <w:r>
        <w:rPr>
          <w:rStyle w:val="FootnoteReference"/>
        </w:rPr>
        <w:footnoteRef/>
      </w:r>
      <w:r>
        <w:t xml:space="preserve"> Generating Unit and Resource-Specific System Resource Outages making RA Capacity unavailable should be reported to the ISO through the Outage Management System.</w:t>
      </w:r>
    </w:p>
  </w:footnote>
  <w:footnote w:id="5">
    <w:p w14:paraId="20C62065" w14:textId="77777777" w:rsidR="000C6BAC" w:rsidRDefault="000C6BAC" w:rsidP="00C26AA6">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6">
    <w:p w14:paraId="23E4487D" w14:textId="77777777" w:rsidR="000C6BAC" w:rsidRDefault="000C6BAC"/>
    <w:p w14:paraId="20C62066" w14:textId="77777777" w:rsidR="000C6BAC" w:rsidRDefault="000C6BAC" w:rsidP="008E28A3">
      <w:pPr>
        <w:pStyle w:val="FootnoteText"/>
        <w:jc w:val="both"/>
      </w:pPr>
    </w:p>
  </w:footnote>
  <w:footnote w:id="7">
    <w:p w14:paraId="20C62067" w14:textId="77777777" w:rsidR="000C6BAC" w:rsidRDefault="000C6BAC" w:rsidP="00204D8C">
      <w:pPr>
        <w:pStyle w:val="FootnoteText"/>
      </w:pPr>
      <w:r>
        <w:rPr>
          <w:rStyle w:val="FootnoteReference"/>
        </w:rPr>
        <w:footnoteRef/>
      </w:r>
      <w:r>
        <w:t xml:space="preserve"> 80% post-contingency loading was deemed appropriate as the additional 20% margin should account for any unexpected flows or operating contingency not captured in the scenarios studied.  </w:t>
      </w:r>
    </w:p>
  </w:footnote>
  <w:footnote w:id="8">
    <w:p w14:paraId="20C62068" w14:textId="77777777" w:rsidR="000C6BAC" w:rsidRDefault="000C6BAC" w:rsidP="00F86D31">
      <w:pPr>
        <w:pStyle w:val="FootnoteText"/>
      </w:pPr>
      <w:r>
        <w:rPr>
          <w:rStyle w:val="FootnoteReference"/>
        </w:rPr>
        <w:footnoteRef/>
      </w:r>
      <w:r>
        <w:t xml:space="preserve"> For a complete list of Base Ramping qualifications, please refer to ISO Tariff Section 40.10.3.2</w:t>
      </w:r>
    </w:p>
  </w:footnote>
  <w:footnote w:id="9">
    <w:p w14:paraId="20C62069" w14:textId="77777777" w:rsidR="000C6BAC" w:rsidRDefault="000C6BAC" w:rsidP="00F86D31">
      <w:pPr>
        <w:pStyle w:val="FootnoteText"/>
      </w:pPr>
      <w:r>
        <w:rPr>
          <w:rStyle w:val="FootnoteReference"/>
        </w:rPr>
        <w:footnoteRef/>
      </w:r>
      <w:r>
        <w:t xml:space="preserve"> For a complete list of Peak Ramping qualifications, please refer to ISO Tariff Section 40.10.3.3</w:t>
      </w:r>
    </w:p>
  </w:footnote>
  <w:footnote w:id="10">
    <w:p w14:paraId="20C6206A" w14:textId="77777777" w:rsidR="000C6BAC" w:rsidRDefault="000C6BAC" w:rsidP="00F86D31">
      <w:pPr>
        <w:pStyle w:val="FootnoteText"/>
      </w:pPr>
      <w:r>
        <w:rPr>
          <w:rStyle w:val="FootnoteReference"/>
        </w:rPr>
        <w:footnoteRef/>
      </w:r>
      <w:r>
        <w:t xml:space="preserve"> For a complete list of Super-Peak Ramping qualifications, please refer to ISO Tariff Section 40.10.3.4</w:t>
      </w:r>
    </w:p>
  </w:footnote>
  <w:footnote w:id="11">
    <w:p w14:paraId="20C6206B" w14:textId="77777777" w:rsidR="000C6BAC" w:rsidRPr="00692E6D" w:rsidRDefault="000C6BAC" w:rsidP="00F86D31">
      <w:pPr>
        <w:pStyle w:val="FootnoteText"/>
      </w:pPr>
      <w:r>
        <w:rPr>
          <w:rStyle w:val="FootnoteReference"/>
        </w:rPr>
        <w:footnoteRef/>
      </w:r>
      <w:r>
        <w:t xml:space="preserve"> Five-hour block defined in </w:t>
      </w:r>
      <w:hyperlink w:anchor="_Summary_of_Flexible" w:history="1">
        <w:r>
          <w:rPr>
            <w:rStyle w:val="Hyperlink"/>
          </w:rPr>
          <w:t>Section 7</w:t>
        </w:r>
      </w:hyperlink>
    </w:p>
  </w:footnote>
  <w:footnote w:id="12">
    <w:p w14:paraId="20C6206C" w14:textId="77777777" w:rsidR="000C6BAC" w:rsidRDefault="000C6BAC" w:rsidP="00F86D31">
      <w:pPr>
        <w:pStyle w:val="FootnoteText"/>
      </w:pPr>
      <w:r w:rsidRPr="00692E6D">
        <w:rPr>
          <w:rStyle w:val="FootnoteReference"/>
        </w:rPr>
        <w:footnoteRef/>
      </w:r>
      <w:r w:rsidRPr="00692E6D">
        <w:t xml:space="preserve"> Five-hour block defined in </w:t>
      </w:r>
      <w:hyperlink w:anchor="_Summary_of_Flexible" w:history="1">
        <w:r>
          <w:rPr>
            <w:rStyle w:val="Hyperlink"/>
          </w:rPr>
          <w:t>Section 7</w:t>
        </w:r>
      </w:hyperlink>
    </w:p>
  </w:footnote>
  <w:footnote w:id="13">
    <w:p w14:paraId="20C6206D" w14:textId="77777777" w:rsidR="000C6BAC" w:rsidRDefault="000C6BAC" w:rsidP="00C600E7">
      <w:pPr>
        <w:pStyle w:val="FootnoteText"/>
        <w:rPr>
          <w:rFonts w:cs="Arial"/>
        </w:rPr>
      </w:pPr>
      <w:r>
        <w:rPr>
          <w:rStyle w:val="FootnoteReference"/>
          <w:rFonts w:cs="Arial"/>
        </w:rPr>
        <w:footnoteRef/>
      </w:r>
      <w:r>
        <w:rPr>
          <w:rFonts w:cs="Arial"/>
        </w:rPr>
        <w:t xml:space="preserve"> </w:t>
      </w:r>
      <w:r>
        <w:rPr>
          <w:rFonts w:cs="Arial"/>
        </w:rPr>
        <w:tab/>
        <w:t>Applicable Reliability Criteria under the ISO Tariff are “[t]he reliability standards established by NERC, WECC, and Local Reliability Criteria as amended from time to time, including any requirements of the NRC.”  (ISO Tariff, Appendix A, Master Definitions Supplement.)  Local Reliability Criteria under the ISO Tariff are “Reliability Criteria unique to the transmission systems of each of the PTOs established at the later of: (1) ISO Operations Date, or (2) the date upon which a New Participating TO places its facilities under the control of the ISO.”  (</w:t>
      </w:r>
      <w:r>
        <w:rPr>
          <w:rFonts w:cs="Arial"/>
          <w:i/>
          <w:iCs/>
        </w:rPr>
        <w:t>Id.</w:t>
      </w:r>
      <w:r>
        <w:rPr>
          <w:rFonts w:cs="Arial"/>
        </w:rPr>
        <w:t>)  Finally, Reliability Criteria under the ISO Tariff are “[p]re-established criteria that are to be followed in order to maintain desired performance of the ISO Controlled Grid under contingency or steady state conditions.”  (</w:t>
      </w:r>
      <w:r>
        <w:rPr>
          <w:rFonts w:cs="Arial"/>
          <w:i/>
          <w:iCs/>
        </w:rPr>
        <w:t>Id.</w:t>
      </w:r>
      <w:r>
        <w:rPr>
          <w:rFonts w:cs="Arial"/>
        </w:rPr>
        <w:t xml:space="preserve">)  </w:t>
      </w:r>
    </w:p>
  </w:footnote>
  <w:footnote w:id="14">
    <w:p w14:paraId="20C6206E" w14:textId="77777777" w:rsidR="000C6BAC" w:rsidRPr="00883289" w:rsidRDefault="000C6BAC" w:rsidP="00BF627C">
      <w:pPr>
        <w:pStyle w:val="FootnoteText"/>
        <w:rPr>
          <w:rFonts w:cs="Arial"/>
        </w:rPr>
      </w:pPr>
      <w:r w:rsidRPr="00883289">
        <w:rPr>
          <w:rStyle w:val="FootnoteReference"/>
          <w:rFonts w:cs="Arial"/>
        </w:rPr>
        <w:footnoteRef/>
      </w:r>
      <w:r>
        <w:rPr>
          <w:rFonts w:cs="Arial"/>
        </w:rPr>
        <w:t xml:space="preserve"> </w:t>
      </w:r>
      <w:r>
        <w:rPr>
          <w:rFonts w:cs="Arial"/>
        </w:rPr>
        <w:tab/>
      </w:r>
      <w:r w:rsidRPr="00883289">
        <w:rPr>
          <w:rFonts w:cs="Arial"/>
        </w:rPr>
        <w:t>The post-day ahead window begins at 6:00 p.m. on the day before the Trading Day and ends at 6:00 a.m. on the Trading Day,</w:t>
      </w:r>
    </w:p>
  </w:footnote>
  <w:footnote w:id="15">
    <w:p w14:paraId="20C6206F" w14:textId="77777777" w:rsidR="000C6BAC" w:rsidRDefault="000C6BAC" w:rsidP="00BF627C">
      <w:pPr>
        <w:pStyle w:val="FootnoteText"/>
      </w:pPr>
      <w:r w:rsidRPr="007C054F">
        <w:rPr>
          <w:rStyle w:val="FootnoteReference"/>
          <w:rFonts w:cs="Arial"/>
        </w:rPr>
        <w:footnoteRef/>
      </w:r>
      <w:r w:rsidRPr="007C054F">
        <w:rPr>
          <w:rFonts w:cs="Arial"/>
        </w:rPr>
        <w:t xml:space="preserve">  There are no resources designated with</w:t>
      </w:r>
      <w:r>
        <w:rPr>
          <w:rFonts w:cs="Arial"/>
        </w:rPr>
        <w:t xml:space="preserve"> </w:t>
      </w:r>
      <w:r w:rsidRPr="007C054F">
        <w:rPr>
          <w:rFonts w:cs="Arial"/>
        </w:rPr>
        <w:t>Resource Adequacy</w:t>
      </w:r>
      <w:r>
        <w:rPr>
          <w:rFonts w:cs="Arial"/>
        </w:rPr>
        <w:t xml:space="preserve"> Capacity</w:t>
      </w:r>
      <w:r w:rsidRPr="007C054F">
        <w:rPr>
          <w:rFonts w:cs="Arial"/>
        </w:rPr>
        <w:t>, substituted Resource Adequacy</w:t>
      </w:r>
      <w:r>
        <w:rPr>
          <w:rFonts w:cs="Arial"/>
        </w:rPr>
        <w:t xml:space="preserve"> Capacity, RMR capacity</w:t>
      </w:r>
      <w:r w:rsidRPr="007C054F">
        <w:rPr>
          <w:rFonts w:cs="Arial"/>
        </w:rPr>
        <w:t xml:space="preserve"> or Capacity Procurement Mechanism capacity available to meet the reliability need.</w:t>
      </w:r>
    </w:p>
  </w:footnote>
  <w:footnote w:id="16">
    <w:p w14:paraId="20C62070" w14:textId="77777777" w:rsidR="000C6BAC" w:rsidRPr="00883289" w:rsidRDefault="000C6BAC" w:rsidP="00BF627C">
      <w:pPr>
        <w:pStyle w:val="FootnoteText"/>
        <w:rPr>
          <w:rFonts w:cs="Arial"/>
        </w:rPr>
      </w:pPr>
      <w:r w:rsidRPr="00883289">
        <w:rPr>
          <w:rStyle w:val="FootnoteReference"/>
          <w:rFonts w:cs="Arial"/>
        </w:rPr>
        <w:footnoteRef/>
      </w:r>
      <w:r w:rsidRPr="00883289">
        <w:rPr>
          <w:rFonts w:cs="Arial"/>
        </w:rPr>
        <w:t xml:space="preserve"> </w:t>
      </w:r>
      <w:r>
        <w:rPr>
          <w:rFonts w:cs="Arial"/>
        </w:rPr>
        <w:tab/>
        <w:t xml:space="preserve">See Tariff Sections 34.9, 43.2.5.1, and 43.4. </w:t>
      </w:r>
    </w:p>
  </w:footnote>
  <w:footnote w:id="17">
    <w:p w14:paraId="20C62071" w14:textId="77777777" w:rsidR="000C6BAC" w:rsidRPr="00B1584F" w:rsidRDefault="000C6BAC"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2" w14:textId="77777777" w:rsidR="000C6BAC" w:rsidRDefault="000C6BAC" w:rsidP="00BF627C">
      <w:pPr>
        <w:pStyle w:val="FootnoteText"/>
      </w:pPr>
    </w:p>
  </w:footnote>
  <w:footnote w:id="18">
    <w:p w14:paraId="20C62073" w14:textId="77777777" w:rsidR="000C6BAC" w:rsidRPr="00883289" w:rsidRDefault="000C6BAC" w:rsidP="00BF627C">
      <w:pPr>
        <w:pStyle w:val="FootnoteText"/>
        <w:rPr>
          <w:rFonts w:cs="Arial"/>
        </w:rPr>
      </w:pPr>
      <w:r w:rsidRPr="00883289">
        <w:rPr>
          <w:rStyle w:val="FootnoteReference"/>
          <w:rFonts w:cs="Arial"/>
        </w:rPr>
        <w:footnoteRef/>
      </w:r>
      <w:r w:rsidRPr="00883289">
        <w:rPr>
          <w:rFonts w:cs="Arial"/>
        </w:rPr>
        <w:t xml:space="preserve"> </w:t>
      </w:r>
      <w:r>
        <w:rPr>
          <w:rFonts w:cs="Arial"/>
        </w:rPr>
        <w:t xml:space="preserve"> </w:t>
      </w:r>
      <w:r w:rsidRPr="00883289">
        <w:rPr>
          <w:rFonts w:cs="Arial"/>
        </w:rPr>
        <w:t xml:space="preserve">System capacity margin is the amount of generation kept on line due to potential load </w:t>
      </w:r>
      <w:r>
        <w:rPr>
          <w:rFonts w:cs="Arial"/>
        </w:rPr>
        <w:t xml:space="preserve">forecast </w:t>
      </w:r>
      <w:r w:rsidRPr="00883289">
        <w:rPr>
          <w:rFonts w:cs="Arial"/>
        </w:rPr>
        <w:t>errors</w:t>
      </w:r>
      <w:r>
        <w:rPr>
          <w:rFonts w:cs="Arial"/>
        </w:rPr>
        <w:t>.</w:t>
      </w:r>
    </w:p>
  </w:footnote>
  <w:footnote w:id="19">
    <w:p w14:paraId="20C62074" w14:textId="77777777" w:rsidR="000C6BAC" w:rsidRDefault="000C6BAC" w:rsidP="00BF627C">
      <w:pPr>
        <w:pStyle w:val="FootnoteText"/>
      </w:pPr>
      <w:r>
        <w:rPr>
          <w:rStyle w:val="FootnoteReference"/>
        </w:rPr>
        <w:footnoteRef/>
      </w:r>
      <w:r>
        <w:t xml:space="preserve"> </w:t>
      </w:r>
      <w:r>
        <w:tab/>
      </w:r>
      <w:r w:rsidRPr="00883289">
        <w:rPr>
          <w:rFonts w:cs="Arial"/>
        </w:rPr>
        <w:t>The post-day ahead window begins at 6:00 p.m. on the day before the Trading Day and ends at 6:00 a.m. on the Trading Day,</w:t>
      </w:r>
    </w:p>
  </w:footnote>
  <w:footnote w:id="20">
    <w:p w14:paraId="20C62075" w14:textId="77777777" w:rsidR="000C6BAC" w:rsidRPr="00B1584F" w:rsidRDefault="000C6BAC" w:rsidP="00BF627C">
      <w:pPr>
        <w:pStyle w:val="FootnoteText"/>
      </w:pPr>
      <w:r>
        <w:rPr>
          <w:rStyle w:val="FootnoteReference"/>
        </w:rPr>
        <w:footnoteRef/>
      </w:r>
      <w:r>
        <w:t xml:space="preserve"> </w:t>
      </w:r>
      <w:r w:rsidRPr="00B1584F">
        <w:t>All credible contingencies include single contingencies and multiple contingencies. Single contingencies (N-1) are defined in accordance to NERC TPL-002-0b Category B conditions. Multiple contingencies are defined in accordance to NERC TPL-003-0a Category C conditions. In addition, WECC-FAC-011 mentions multiple contingencies and required guidelines for regional requirement</w:t>
      </w:r>
    </w:p>
    <w:p w14:paraId="20C62076" w14:textId="77777777" w:rsidR="000C6BAC" w:rsidRDefault="000C6BAC" w:rsidP="00BF62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4C" w14:textId="77777777" w:rsidR="000C6BAC" w:rsidRDefault="000C6BAC">
    <w:pPr>
      <w:pStyle w:val="Header"/>
      <w:pBdr>
        <w:bottom w:val="single" w:sz="12" w:space="2" w:color="auto"/>
      </w:pBdr>
      <w:tabs>
        <w:tab w:val="clear" w:pos="8640"/>
        <w:tab w:val="right" w:pos="9360"/>
      </w:tabs>
      <w:spacing w:after="0"/>
      <w:rPr>
        <w:b w:val="0"/>
        <w:bCs/>
        <w:sz w:val="16"/>
      </w:rPr>
    </w:pPr>
    <w:r>
      <w:rPr>
        <w:b w:val="0"/>
        <w:bCs/>
        <w:noProof/>
        <w:sz w:val="16"/>
      </w:rPr>
      <mc:AlternateContent>
        <mc:Choice Requires="wps">
          <w:drawing>
            <wp:anchor distT="0" distB="0" distL="114300" distR="114300" simplePos="0" relativeHeight="251658240" behindDoc="0" locked="0" layoutInCell="1" allowOverlap="1" wp14:anchorId="20C6205E" wp14:editId="20C6205F">
              <wp:simplePos x="0" y="0"/>
              <wp:positionH relativeFrom="column">
                <wp:posOffset>2628900</wp:posOffset>
              </wp:positionH>
              <wp:positionV relativeFrom="paragraph">
                <wp:posOffset>68580</wp:posOffset>
              </wp:positionV>
              <wp:extent cx="571500" cy="282575"/>
              <wp:effectExtent l="47625" t="106680" r="47625" b="9652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99840">
                        <a:off x="0" y="0"/>
                        <a:ext cx="571500" cy="282575"/>
                      </a:xfrm>
                      <a:prstGeom prst="rect">
                        <a:avLst/>
                      </a:prstGeom>
                      <a:extLst>
                        <a:ext uri="{AF507438-7753-43E0-B8FC-AC1667EBCBE1}">
                          <a14:hiddenEffects xmlns:a14="http://schemas.microsoft.com/office/drawing/2010/main">
                            <a:effectLst/>
                          </a14:hiddenEffects>
                        </a:ext>
                      </a:extLst>
                    </wps:spPr>
                    <wps:txbx>
                      <w:txbxContent>
                        <w:p w14:paraId="20C620ED" w14:textId="77777777" w:rsidR="000C6BAC" w:rsidRDefault="000C6BAC"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C6205E" id="_x0000_t202" coordsize="21600,21600" o:spt="202" path="m,l,21600r21600,l21600,xe">
              <v:stroke joinstyle="miter"/>
              <v:path gradientshapeok="t" o:connecttype="rect"/>
            </v:shapetype>
            <v:shape id="WordArt 1" o:spid="_x0000_s1240" type="#_x0000_t202" style="position:absolute;left:0;text-align:left;margin-left:207pt;margin-top:5.4pt;width:45pt;height:22.25pt;rotation:-141977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" filled="f" stroked="f">
              <o:lock v:ext="edit" shapetype="t"/>
              <v:textbox style="mso-fit-shape-to-text:t">
                <w:txbxContent>
                  <w:p w14:paraId="20C620ED" w14:textId="77777777" w:rsidR="000C6BAC" w:rsidRDefault="000C6BAC" w:rsidP="00BA032D">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Draft</w:t>
                    </w:r>
                  </w:p>
                </w:txbxContent>
              </v:textbox>
            </v:shape>
          </w:pict>
        </mc:Fallback>
      </mc:AlternateContent>
    </w:r>
    <w:r>
      <w:rPr>
        <w:b w:val="0"/>
        <w:bCs/>
        <w:sz w:val="16"/>
      </w:rPr>
      <w:t>ISO Business Practice Manual</w:t>
    </w:r>
    <w:r>
      <w:rPr>
        <w:b w:val="0"/>
        <w:bCs/>
        <w:sz w:val="16"/>
      </w:rPr>
      <w:tab/>
    </w:r>
    <w:r>
      <w:rPr>
        <w:b w:val="0"/>
        <w:bCs/>
        <w:sz w:val="16"/>
      </w:rPr>
      <w:tab/>
      <w:t>BPM for Reliability Requirements</w:t>
    </w:r>
  </w:p>
  <w:p w14:paraId="20C6204D" w14:textId="77777777" w:rsidR="000C6BAC" w:rsidRDefault="000C6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3" w14:textId="77777777" w:rsidR="000C6BAC" w:rsidRDefault="000C6BAC" w:rsidP="00A52ED7">
    <w:pPr>
      <w:pStyle w:val="Header"/>
      <w:pBdr>
        <w:bottom w:val="single" w:sz="12" w:space="2" w:color="auto"/>
      </w:pBdr>
      <w:tabs>
        <w:tab w:val="clear" w:pos="4320"/>
        <w:tab w:val="clear" w:pos="8640"/>
        <w:tab w:val="right" w:pos="9360"/>
      </w:tabs>
      <w:spacing w:after="0"/>
      <w:rPr>
        <w:b w:val="0"/>
        <w:bCs/>
        <w:sz w:val="16"/>
      </w:rPr>
    </w:pPr>
    <w:r>
      <w:rPr>
        <w:b w:val="0"/>
        <w:bCs/>
        <w:sz w:val="16"/>
      </w:rPr>
      <w:t>CAISO Business Practice Manual</w:t>
    </w:r>
    <w:r>
      <w:rPr>
        <w:b w:val="0"/>
        <w:bCs/>
        <w:sz w:val="16"/>
      </w:rPr>
      <w:tab/>
      <w:t>BPM for Reliability Requirements</w:t>
    </w:r>
  </w:p>
  <w:p w14:paraId="20C62054" w14:textId="77777777" w:rsidR="000C6BAC" w:rsidRPr="00A52ED7" w:rsidRDefault="000C6BAC"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5" w14:textId="77777777" w:rsidR="000C6BAC" w:rsidRPr="00A52ED7" w:rsidRDefault="000C6BAC">
    <w:pPr>
      <w:pStyle w:val="Head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7" w14:textId="77777777" w:rsidR="000C6BAC" w:rsidRDefault="000C6BAC" w:rsidP="00A52ED7">
    <w:pPr>
      <w:pStyle w:val="Header"/>
      <w:pBdr>
        <w:bottom w:val="single" w:sz="12" w:space="2" w:color="auto"/>
      </w:pBdr>
      <w:tabs>
        <w:tab w:val="clear" w:pos="4320"/>
        <w:tab w:val="clear" w:pos="8640"/>
        <w:tab w:val="right" w:pos="14310"/>
      </w:tabs>
      <w:spacing w:after="0"/>
      <w:rPr>
        <w:b w:val="0"/>
        <w:bCs/>
        <w:sz w:val="16"/>
      </w:rPr>
    </w:pPr>
    <w:r>
      <w:rPr>
        <w:b w:val="0"/>
        <w:bCs/>
        <w:sz w:val="16"/>
      </w:rPr>
      <w:t>ISO Business Practice Manual</w:t>
    </w:r>
    <w:r>
      <w:rPr>
        <w:b w:val="0"/>
        <w:bCs/>
        <w:sz w:val="16"/>
      </w:rPr>
      <w:tab/>
      <w:t>BPM for Reliability Requirements</w:t>
    </w:r>
  </w:p>
  <w:p w14:paraId="20C62058" w14:textId="77777777" w:rsidR="000C6BAC" w:rsidRPr="00A52ED7" w:rsidRDefault="000C6BAC" w:rsidP="00373FC2">
    <w:pPr>
      <w:pStyle w:val="Header"/>
      <w:pBdr>
        <w:bottom w:val="single" w:sz="12" w:space="2" w:color="auto"/>
      </w:pBdr>
      <w:tabs>
        <w:tab w:val="clear" w:pos="8640"/>
        <w:tab w:val="right" w:pos="9360"/>
      </w:tabs>
      <w:spacing w:after="0"/>
      <w:rPr>
        <w:b w:val="0"/>
        <w:bCs/>
        <w:sz w:val="8"/>
        <w:szCs w:val="8"/>
      </w:rPr>
    </w:pPr>
    <w:r w:rsidRPr="00A52ED7">
      <w:rPr>
        <w:b w:val="0"/>
        <w:bCs/>
        <w:sz w:val="8"/>
        <w:szCs w:val="8"/>
      </w:rPr>
      <w:tab/>
    </w:r>
  </w:p>
  <w:p w14:paraId="20C62059" w14:textId="77777777" w:rsidR="000C6BAC" w:rsidRPr="00A52ED7" w:rsidRDefault="000C6BAC">
    <w:pPr>
      <w:pStyle w:val="Header"/>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6205B" w14:textId="77777777" w:rsidR="000C6BAC" w:rsidRDefault="000C6BAC">
    <w:pPr>
      <w:pStyle w:val="Header"/>
      <w:rPr>
        <w:b w:val="0"/>
        <w:bCs/>
        <w:sz w:val="16"/>
      </w:rPr>
    </w:pPr>
    <w:r>
      <w:rPr>
        <w:b w:val="0"/>
        <w:bCs/>
        <w:sz w:val="16"/>
      </w:rPr>
      <w:t>CAISO Business Practice Manual</w:t>
    </w:r>
    <w:r>
      <w:rPr>
        <w:b w:val="0"/>
        <w:bCs/>
        <w:sz w:val="16"/>
      </w:rPr>
      <w:tab/>
    </w:r>
    <w:r>
      <w:rPr>
        <w:b w:val="0"/>
        <w:bCs/>
        <w:sz w:val="16"/>
      </w:rPr>
      <w:tab/>
      <w:t>BPM for Reliability Requirements</w:t>
    </w:r>
  </w:p>
  <w:p w14:paraId="20C6205C" w14:textId="77777777" w:rsidR="000C6BAC" w:rsidRPr="00A52ED7" w:rsidRDefault="000C6BAC" w:rsidP="00A52ED7">
    <w:pPr>
      <w:pStyle w:val="Header"/>
      <w:pBdr>
        <w:bottom w:val="single" w:sz="12" w:space="2" w:color="auto"/>
      </w:pBdr>
      <w:tabs>
        <w:tab w:val="clear" w:pos="8640"/>
        <w:tab w:val="right" w:pos="9360"/>
      </w:tabs>
      <w:spacing w:after="0"/>
      <w:rPr>
        <w:b w:val="0"/>
        <w:bCs/>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D29086B2"/>
    <w:lvl w:ilvl="0" w:tplc="FFFFFFFF">
      <w:start w:val="1"/>
      <w:numFmt w:val="lowerRoman"/>
      <w:lvlText w:val="(%1)"/>
      <w:lvlJc w:val="left"/>
      <w:pPr>
        <w:tabs>
          <w:tab w:val="left" w:pos="2520"/>
        </w:tabs>
        <w:ind w:left="2160" w:hanging="360"/>
      </w:pPr>
      <w:rPr>
        <w:rFonts w:ascii="Arial" w:hAnsi="Arial"/>
        <w:b w:val="0"/>
        <w:i w:val="0"/>
        <w:sz w:val="20"/>
        <w:rtl w:val="0"/>
        <w:cs w:val="0"/>
      </w:rPr>
    </w:lvl>
    <w:lvl w:ilvl="1" w:tplc="FFFFFFFF">
      <w:start w:val="1"/>
      <w:numFmt w:val="lowerLetter"/>
      <w:lvlText w:val="%2."/>
      <w:lvlJc w:val="left"/>
      <w:pPr>
        <w:tabs>
          <w:tab w:val="left" w:pos="1440"/>
        </w:tabs>
        <w:ind w:left="1440" w:hanging="360"/>
      </w:pPr>
      <w:rPr>
        <w:rFonts w:ascii="Times New Roman" w:hAnsi="Times New Roman"/>
        <w:rtl w:val="0"/>
        <w:cs w:val="0"/>
      </w:rPr>
    </w:lvl>
    <w:lvl w:ilvl="2" w:tplc="FFFFFFFF">
      <w:start w:val="1"/>
      <w:numFmt w:val="lowerRoman"/>
      <w:lvlText w:val="%3."/>
      <w:lvlJc w:val="right"/>
      <w:pPr>
        <w:tabs>
          <w:tab w:val="left" w:pos="2160"/>
        </w:tabs>
        <w:ind w:left="2160" w:hanging="180"/>
      </w:pPr>
      <w:rPr>
        <w:rFonts w:ascii="Times New Roman" w:hAnsi="Times New Roman"/>
        <w:rtl w:val="0"/>
        <w:cs w:val="0"/>
      </w:rPr>
    </w:lvl>
    <w:lvl w:ilvl="3" w:tplc="FFFFFFFF">
      <w:start w:val="1"/>
      <w:numFmt w:val="decimal"/>
      <w:lvlText w:val="%4."/>
      <w:lvlJc w:val="left"/>
      <w:pPr>
        <w:tabs>
          <w:tab w:val="left" w:pos="2880"/>
        </w:tabs>
        <w:ind w:left="2880" w:hanging="360"/>
      </w:pPr>
      <w:rPr>
        <w:rFonts w:ascii="Times New Roman" w:hAnsi="Times New Roman"/>
        <w:rtl w:val="0"/>
        <w:cs w:val="0"/>
      </w:rPr>
    </w:lvl>
    <w:lvl w:ilvl="4" w:tplc="FFFFFFFF">
      <w:start w:val="1"/>
      <w:numFmt w:val="lowerLetter"/>
      <w:lvlText w:val="%5."/>
      <w:lvlJc w:val="left"/>
      <w:pPr>
        <w:tabs>
          <w:tab w:val="left" w:pos="3600"/>
        </w:tabs>
        <w:ind w:left="3600" w:hanging="360"/>
      </w:pPr>
      <w:rPr>
        <w:rFonts w:ascii="Times New Roman" w:hAnsi="Times New Roman"/>
        <w:rtl w:val="0"/>
        <w:cs w:val="0"/>
      </w:rPr>
    </w:lvl>
    <w:lvl w:ilvl="5" w:tplc="FFFFFFFF">
      <w:start w:val="1"/>
      <w:numFmt w:val="lowerRoman"/>
      <w:lvlText w:val="%6."/>
      <w:lvlJc w:val="right"/>
      <w:pPr>
        <w:tabs>
          <w:tab w:val="left" w:pos="4320"/>
        </w:tabs>
        <w:ind w:left="4320" w:hanging="180"/>
      </w:pPr>
      <w:rPr>
        <w:rFonts w:ascii="Times New Roman" w:hAnsi="Times New Roman"/>
        <w:rtl w:val="0"/>
        <w:cs w:val="0"/>
      </w:rPr>
    </w:lvl>
    <w:lvl w:ilvl="6" w:tplc="FFFFFFFF">
      <w:start w:val="1"/>
      <w:numFmt w:val="decimal"/>
      <w:lvlText w:val="%7."/>
      <w:lvlJc w:val="left"/>
      <w:pPr>
        <w:tabs>
          <w:tab w:val="left" w:pos="5040"/>
        </w:tabs>
        <w:ind w:left="5040" w:hanging="360"/>
      </w:pPr>
      <w:rPr>
        <w:rFonts w:ascii="Times New Roman" w:hAnsi="Times New Roman"/>
        <w:rtl w:val="0"/>
        <w:cs w:val="0"/>
      </w:rPr>
    </w:lvl>
    <w:lvl w:ilvl="7" w:tplc="FFFFFFFF">
      <w:start w:val="1"/>
      <w:numFmt w:val="lowerLetter"/>
      <w:lvlText w:val="%8."/>
      <w:lvlJc w:val="left"/>
      <w:pPr>
        <w:tabs>
          <w:tab w:val="left" w:pos="5760"/>
        </w:tabs>
        <w:ind w:left="5760" w:hanging="360"/>
      </w:pPr>
      <w:rPr>
        <w:rFonts w:ascii="Times New Roman" w:hAnsi="Times New Roman"/>
        <w:rtl w:val="0"/>
        <w:cs w:val="0"/>
      </w:rPr>
    </w:lvl>
    <w:lvl w:ilvl="8" w:tplc="FFFFFFFF">
      <w:start w:val="1"/>
      <w:numFmt w:val="lowerRoman"/>
      <w:lvlText w:val="%9."/>
      <w:lvlJc w:val="right"/>
      <w:pPr>
        <w:tabs>
          <w:tab w:val="left" w:pos="6480"/>
        </w:tabs>
        <w:ind w:left="6480" w:hanging="180"/>
      </w:pPr>
      <w:rPr>
        <w:rFonts w:ascii="Times New Roman" w:hAnsi="Times New Roman"/>
        <w:rtl w:val="0"/>
        <w:cs w:val="0"/>
      </w:rPr>
    </w:lvl>
  </w:abstractNum>
  <w:abstractNum w:abstractNumId="1" w15:restartNumberingAfterBreak="0">
    <w:nsid w:val="002E25A8"/>
    <w:multiLevelType w:val="hybridMultilevel"/>
    <w:tmpl w:val="1F649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39B4"/>
    <w:multiLevelType w:val="hybridMultilevel"/>
    <w:tmpl w:val="CFDCB28E"/>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B470B1"/>
    <w:multiLevelType w:val="hybridMultilevel"/>
    <w:tmpl w:val="301641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E319E"/>
    <w:multiLevelType w:val="hybridMultilevel"/>
    <w:tmpl w:val="845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82D3E"/>
    <w:multiLevelType w:val="multilevel"/>
    <w:tmpl w:val="BF6AE53A"/>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AC7192E"/>
    <w:multiLevelType w:val="hybridMultilevel"/>
    <w:tmpl w:val="80A00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8859A5"/>
    <w:multiLevelType w:val="hybridMultilevel"/>
    <w:tmpl w:val="02BA0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0E12"/>
    <w:multiLevelType w:val="hybridMultilevel"/>
    <w:tmpl w:val="CC988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A30044"/>
    <w:multiLevelType w:val="hybridMultilevel"/>
    <w:tmpl w:val="F2AEB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E3CB3"/>
    <w:multiLevelType w:val="hybridMultilevel"/>
    <w:tmpl w:val="C67AC5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58C5058"/>
    <w:multiLevelType w:val="hybridMultilevel"/>
    <w:tmpl w:val="28F6ED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9348F"/>
    <w:multiLevelType w:val="hybridMultilevel"/>
    <w:tmpl w:val="9032722C"/>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E03A2F"/>
    <w:multiLevelType w:val="hybridMultilevel"/>
    <w:tmpl w:val="A536B246"/>
    <w:lvl w:ilvl="0" w:tplc="B87858E8">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4F1E"/>
    <w:multiLevelType w:val="hybridMultilevel"/>
    <w:tmpl w:val="D1A2B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1FC2"/>
    <w:multiLevelType w:val="hybridMultilevel"/>
    <w:tmpl w:val="1884E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CC1902"/>
    <w:multiLevelType w:val="hybridMultilevel"/>
    <w:tmpl w:val="0CE02A0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63B39"/>
    <w:multiLevelType w:val="hybridMultilevel"/>
    <w:tmpl w:val="57C471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F078EC"/>
    <w:multiLevelType w:val="hybridMultilevel"/>
    <w:tmpl w:val="A11C5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656F03"/>
    <w:multiLevelType w:val="hybridMultilevel"/>
    <w:tmpl w:val="0A28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92252D"/>
    <w:multiLevelType w:val="hybridMultilevel"/>
    <w:tmpl w:val="6B561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91E16"/>
    <w:multiLevelType w:val="hybridMultilevel"/>
    <w:tmpl w:val="C68099C6"/>
    <w:lvl w:ilvl="0" w:tplc="EAAE9C1C">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33785E"/>
    <w:multiLevelType w:val="hybridMultilevel"/>
    <w:tmpl w:val="A84AC25C"/>
    <w:lvl w:ilvl="0" w:tplc="E5C09F72">
      <w:start w:val="2"/>
      <w:numFmt w:val="decimal"/>
      <w:lvlText w:val="(%1)"/>
      <w:lvlJc w:val="left"/>
      <w:pPr>
        <w:tabs>
          <w:tab w:val="num" w:pos="1800"/>
        </w:tabs>
        <w:ind w:left="1800" w:hanging="360"/>
      </w:pPr>
      <w:rPr>
        <w:rFonts w:cs="Times New Roman" w:hint="cs"/>
        <w:b w:val="0"/>
        <w:spacing w:val="0"/>
      </w:rPr>
    </w:lvl>
    <w:lvl w:ilvl="1" w:tplc="04090019">
      <w:start w:val="1"/>
      <w:numFmt w:val="lowerLetter"/>
      <w:lvlText w:val="%2."/>
      <w:lvlJc w:val="left"/>
      <w:pPr>
        <w:tabs>
          <w:tab w:val="num" w:pos="2520"/>
        </w:tabs>
        <w:ind w:left="2520" w:hanging="360"/>
      </w:pPr>
      <w:rPr>
        <w:rFonts w:cs="Times New Roman"/>
        <w:spacing w:val="0"/>
      </w:rPr>
    </w:lvl>
    <w:lvl w:ilvl="2" w:tplc="0409001B">
      <w:start w:val="1"/>
      <w:numFmt w:val="lowerRoman"/>
      <w:lvlText w:val="%3."/>
      <w:lvlJc w:val="right"/>
      <w:pPr>
        <w:tabs>
          <w:tab w:val="num" w:pos="3240"/>
        </w:tabs>
        <w:ind w:left="3240" w:hanging="180"/>
      </w:pPr>
      <w:rPr>
        <w:rFonts w:cs="Times New Roman"/>
        <w:spacing w:val="0"/>
      </w:rPr>
    </w:lvl>
    <w:lvl w:ilvl="3" w:tplc="0409000F">
      <w:start w:val="1"/>
      <w:numFmt w:val="decimal"/>
      <w:lvlText w:val="%4."/>
      <w:lvlJc w:val="left"/>
      <w:pPr>
        <w:tabs>
          <w:tab w:val="num" w:pos="3960"/>
        </w:tabs>
        <w:ind w:left="3960" w:hanging="360"/>
      </w:pPr>
      <w:rPr>
        <w:rFonts w:cs="Times New Roman"/>
        <w:spacing w:val="0"/>
      </w:rPr>
    </w:lvl>
    <w:lvl w:ilvl="4" w:tplc="04090019">
      <w:start w:val="1"/>
      <w:numFmt w:val="lowerLetter"/>
      <w:lvlText w:val="%5."/>
      <w:lvlJc w:val="left"/>
      <w:pPr>
        <w:tabs>
          <w:tab w:val="num" w:pos="4680"/>
        </w:tabs>
        <w:ind w:left="4680" w:hanging="360"/>
      </w:pPr>
      <w:rPr>
        <w:rFonts w:cs="Times New Roman"/>
        <w:spacing w:val="0"/>
      </w:rPr>
    </w:lvl>
    <w:lvl w:ilvl="5" w:tplc="0409001B">
      <w:start w:val="1"/>
      <w:numFmt w:val="lowerRoman"/>
      <w:lvlText w:val="%6."/>
      <w:lvlJc w:val="right"/>
      <w:pPr>
        <w:tabs>
          <w:tab w:val="num" w:pos="5400"/>
        </w:tabs>
        <w:ind w:left="5400" w:hanging="180"/>
      </w:pPr>
      <w:rPr>
        <w:rFonts w:cs="Times New Roman"/>
        <w:spacing w:val="0"/>
      </w:rPr>
    </w:lvl>
    <w:lvl w:ilvl="6" w:tplc="0409000F">
      <w:start w:val="1"/>
      <w:numFmt w:val="decimal"/>
      <w:lvlText w:val="%7."/>
      <w:lvlJc w:val="left"/>
      <w:pPr>
        <w:tabs>
          <w:tab w:val="num" w:pos="6120"/>
        </w:tabs>
        <w:ind w:left="6120" w:hanging="360"/>
      </w:pPr>
      <w:rPr>
        <w:rFonts w:cs="Times New Roman"/>
        <w:spacing w:val="0"/>
      </w:rPr>
    </w:lvl>
    <w:lvl w:ilvl="7" w:tplc="04090019">
      <w:start w:val="1"/>
      <w:numFmt w:val="lowerLetter"/>
      <w:lvlText w:val="%8."/>
      <w:lvlJc w:val="left"/>
      <w:pPr>
        <w:tabs>
          <w:tab w:val="num" w:pos="6840"/>
        </w:tabs>
        <w:ind w:left="6840" w:hanging="360"/>
      </w:pPr>
      <w:rPr>
        <w:rFonts w:cs="Times New Roman"/>
        <w:spacing w:val="0"/>
      </w:rPr>
    </w:lvl>
    <w:lvl w:ilvl="8" w:tplc="0409001B">
      <w:start w:val="1"/>
      <w:numFmt w:val="lowerRoman"/>
      <w:lvlText w:val="%9."/>
      <w:lvlJc w:val="right"/>
      <w:pPr>
        <w:tabs>
          <w:tab w:val="num" w:pos="7560"/>
        </w:tabs>
        <w:ind w:left="7560" w:hanging="180"/>
      </w:pPr>
      <w:rPr>
        <w:rFonts w:cs="Times New Roman"/>
        <w:spacing w:val="0"/>
      </w:rPr>
    </w:lvl>
  </w:abstractNum>
  <w:abstractNum w:abstractNumId="23" w15:restartNumberingAfterBreak="0">
    <w:nsid w:val="22F309F5"/>
    <w:multiLevelType w:val="hybridMultilevel"/>
    <w:tmpl w:val="3E501556"/>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24" w15:restartNumberingAfterBreak="0">
    <w:nsid w:val="237A2C9F"/>
    <w:multiLevelType w:val="hybridMultilevel"/>
    <w:tmpl w:val="0A361C32"/>
    <w:lvl w:ilvl="0" w:tplc="0B72618A">
      <w:start w:val="3"/>
      <w:numFmt w:val="decimal"/>
      <w:lvlText w:val="%1."/>
      <w:lvlJc w:val="left"/>
      <w:pPr>
        <w:tabs>
          <w:tab w:val="num" w:pos="720"/>
        </w:tabs>
        <w:ind w:left="720" w:hanging="360"/>
      </w:pPr>
    </w:lvl>
    <w:lvl w:ilvl="1" w:tplc="65CCCAB2" w:tentative="1">
      <w:start w:val="1"/>
      <w:numFmt w:val="decimal"/>
      <w:lvlText w:val="%2."/>
      <w:lvlJc w:val="left"/>
      <w:pPr>
        <w:tabs>
          <w:tab w:val="num" w:pos="1440"/>
        </w:tabs>
        <w:ind w:left="1440" w:hanging="360"/>
      </w:pPr>
    </w:lvl>
    <w:lvl w:ilvl="2" w:tplc="BD32ABB4" w:tentative="1">
      <w:start w:val="1"/>
      <w:numFmt w:val="decimal"/>
      <w:lvlText w:val="%3."/>
      <w:lvlJc w:val="left"/>
      <w:pPr>
        <w:tabs>
          <w:tab w:val="num" w:pos="2160"/>
        </w:tabs>
        <w:ind w:left="2160" w:hanging="360"/>
      </w:pPr>
    </w:lvl>
    <w:lvl w:ilvl="3" w:tplc="C1FC6508" w:tentative="1">
      <w:start w:val="1"/>
      <w:numFmt w:val="decimal"/>
      <w:lvlText w:val="%4."/>
      <w:lvlJc w:val="left"/>
      <w:pPr>
        <w:tabs>
          <w:tab w:val="num" w:pos="2880"/>
        </w:tabs>
        <w:ind w:left="2880" w:hanging="360"/>
      </w:pPr>
    </w:lvl>
    <w:lvl w:ilvl="4" w:tplc="6D4EABC6" w:tentative="1">
      <w:start w:val="1"/>
      <w:numFmt w:val="decimal"/>
      <w:lvlText w:val="%5."/>
      <w:lvlJc w:val="left"/>
      <w:pPr>
        <w:tabs>
          <w:tab w:val="num" w:pos="3600"/>
        </w:tabs>
        <w:ind w:left="3600" w:hanging="360"/>
      </w:pPr>
    </w:lvl>
    <w:lvl w:ilvl="5" w:tplc="6E9CBCAC" w:tentative="1">
      <w:start w:val="1"/>
      <w:numFmt w:val="decimal"/>
      <w:lvlText w:val="%6."/>
      <w:lvlJc w:val="left"/>
      <w:pPr>
        <w:tabs>
          <w:tab w:val="num" w:pos="4320"/>
        </w:tabs>
        <w:ind w:left="4320" w:hanging="360"/>
      </w:pPr>
    </w:lvl>
    <w:lvl w:ilvl="6" w:tplc="89CAA5A6" w:tentative="1">
      <w:start w:val="1"/>
      <w:numFmt w:val="decimal"/>
      <w:lvlText w:val="%7."/>
      <w:lvlJc w:val="left"/>
      <w:pPr>
        <w:tabs>
          <w:tab w:val="num" w:pos="5040"/>
        </w:tabs>
        <w:ind w:left="5040" w:hanging="360"/>
      </w:pPr>
    </w:lvl>
    <w:lvl w:ilvl="7" w:tplc="585AEE30" w:tentative="1">
      <w:start w:val="1"/>
      <w:numFmt w:val="decimal"/>
      <w:lvlText w:val="%8."/>
      <w:lvlJc w:val="left"/>
      <w:pPr>
        <w:tabs>
          <w:tab w:val="num" w:pos="5760"/>
        </w:tabs>
        <w:ind w:left="5760" w:hanging="360"/>
      </w:pPr>
    </w:lvl>
    <w:lvl w:ilvl="8" w:tplc="5EC07024" w:tentative="1">
      <w:start w:val="1"/>
      <w:numFmt w:val="decimal"/>
      <w:lvlText w:val="%9."/>
      <w:lvlJc w:val="left"/>
      <w:pPr>
        <w:tabs>
          <w:tab w:val="num" w:pos="6480"/>
        </w:tabs>
        <w:ind w:left="6480" w:hanging="360"/>
      </w:pPr>
    </w:lvl>
  </w:abstractNum>
  <w:abstractNum w:abstractNumId="25" w15:restartNumberingAfterBreak="0">
    <w:nsid w:val="245514E8"/>
    <w:multiLevelType w:val="hybridMultilevel"/>
    <w:tmpl w:val="92AC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EB1BFA"/>
    <w:multiLevelType w:val="hybridMultilevel"/>
    <w:tmpl w:val="DE56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F44797"/>
    <w:multiLevelType w:val="hybridMultilevel"/>
    <w:tmpl w:val="5404A5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2D5310"/>
    <w:multiLevelType w:val="hybridMultilevel"/>
    <w:tmpl w:val="5CB629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9806056"/>
    <w:multiLevelType w:val="hybridMultilevel"/>
    <w:tmpl w:val="D7C2C5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BB91EFE"/>
    <w:multiLevelType w:val="hybridMultilevel"/>
    <w:tmpl w:val="124C6A8A"/>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DB36718"/>
    <w:multiLevelType w:val="hybridMultilevel"/>
    <w:tmpl w:val="84EE04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2E7045E4"/>
    <w:multiLevelType w:val="hybridMultilevel"/>
    <w:tmpl w:val="F2206A4A"/>
    <w:lvl w:ilvl="0" w:tplc="6DC6D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AA7D48"/>
    <w:multiLevelType w:val="hybridMultilevel"/>
    <w:tmpl w:val="1F4E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3756B"/>
    <w:multiLevelType w:val="hybridMultilevel"/>
    <w:tmpl w:val="D7EE3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043EBB"/>
    <w:multiLevelType w:val="hybridMultilevel"/>
    <w:tmpl w:val="509E2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304753"/>
    <w:multiLevelType w:val="hybridMultilevel"/>
    <w:tmpl w:val="182CC12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7EF7B3A"/>
    <w:multiLevelType w:val="hybridMultilevel"/>
    <w:tmpl w:val="7E529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88874CE"/>
    <w:multiLevelType w:val="hybridMultilevel"/>
    <w:tmpl w:val="ADEA8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A2521C"/>
    <w:multiLevelType w:val="hybridMultilevel"/>
    <w:tmpl w:val="504E49BE"/>
    <w:lvl w:ilvl="0" w:tplc="8FDC5B6A">
      <w:start w:val="1"/>
      <w:numFmt w:val="decimal"/>
      <w:lvlText w:val="%1."/>
      <w:lvlJc w:val="left"/>
      <w:pPr>
        <w:ind w:left="1800" w:hanging="360"/>
      </w:pPr>
      <w:rPr>
        <w:rFonts w:hint="default"/>
        <w:vertAlign w:val="superscrip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ABB5B14"/>
    <w:multiLevelType w:val="hybridMultilevel"/>
    <w:tmpl w:val="AAA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40039A"/>
    <w:multiLevelType w:val="hybridMultilevel"/>
    <w:tmpl w:val="0810B8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F32105"/>
    <w:multiLevelType w:val="hybridMultilevel"/>
    <w:tmpl w:val="DB7EEA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153570"/>
    <w:multiLevelType w:val="hybridMultilevel"/>
    <w:tmpl w:val="275A136E"/>
    <w:lvl w:ilvl="0" w:tplc="93B290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940E50"/>
    <w:multiLevelType w:val="hybridMultilevel"/>
    <w:tmpl w:val="89D4F5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0F72C5"/>
    <w:multiLevelType w:val="hybridMultilevel"/>
    <w:tmpl w:val="78C497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2E30AB"/>
    <w:multiLevelType w:val="hybridMultilevel"/>
    <w:tmpl w:val="7B4EDDA2"/>
    <w:lvl w:ilvl="0" w:tplc="07746650">
      <w:start w:val="1"/>
      <w:numFmt w:val="decimal"/>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EF00BA"/>
    <w:multiLevelType w:val="hybridMultilevel"/>
    <w:tmpl w:val="9F18DC28"/>
    <w:lvl w:ilvl="0" w:tplc="04090005">
      <w:start w:val="1"/>
      <w:numFmt w:val="bullet"/>
      <w:lvlText w:val=""/>
      <w:lvlJc w:val="left"/>
      <w:pPr>
        <w:ind w:left="720" w:hanging="360"/>
      </w:pPr>
      <w:rPr>
        <w:rFonts w:ascii="Wingdings" w:hAnsi="Wingdings" w:hint="default"/>
      </w:rPr>
    </w:lvl>
    <w:lvl w:ilvl="1" w:tplc="8BAA70C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C23AEB"/>
    <w:multiLevelType w:val="hybridMultilevel"/>
    <w:tmpl w:val="059EE37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D320A3"/>
    <w:multiLevelType w:val="hybridMultilevel"/>
    <w:tmpl w:val="7182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A5999"/>
    <w:multiLevelType w:val="hybridMultilevel"/>
    <w:tmpl w:val="F29ABF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4A61C5"/>
    <w:multiLevelType w:val="hybridMultilevel"/>
    <w:tmpl w:val="E48EC1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B94254"/>
    <w:multiLevelType w:val="hybridMultilevel"/>
    <w:tmpl w:val="0D20C04C"/>
    <w:lvl w:ilvl="0" w:tplc="5254D594">
      <w:start w:val="1"/>
      <w:numFmt w:val="decimal"/>
      <w:lvlText w:val="(%1)"/>
      <w:lvlJc w:val="left"/>
      <w:pPr>
        <w:tabs>
          <w:tab w:val="num" w:pos="1080"/>
        </w:tabs>
        <w:ind w:left="1080" w:hanging="360"/>
      </w:pPr>
      <w:rPr>
        <w:rFonts w:ascii="Arial" w:hAnsi="Arial" w:hint="default"/>
        <w:b w:val="0"/>
        <w:i w:val="0"/>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50FA3E06"/>
    <w:multiLevelType w:val="hybridMultilevel"/>
    <w:tmpl w:val="50403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0D119C"/>
    <w:multiLevelType w:val="hybridMultilevel"/>
    <w:tmpl w:val="21CE5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55232C"/>
    <w:multiLevelType w:val="hybridMultilevel"/>
    <w:tmpl w:val="3430913A"/>
    <w:lvl w:ilvl="0" w:tplc="F40AE5F6">
      <w:start w:val="1"/>
      <w:numFmt w:val="decimal"/>
      <w:lvlText w:val="%1."/>
      <w:lvlJc w:val="left"/>
      <w:pPr>
        <w:tabs>
          <w:tab w:val="num" w:pos="720"/>
        </w:tabs>
        <w:ind w:left="720" w:hanging="360"/>
      </w:pPr>
    </w:lvl>
    <w:lvl w:ilvl="1" w:tplc="C2A6D446" w:tentative="1">
      <w:start w:val="1"/>
      <w:numFmt w:val="decimal"/>
      <w:lvlText w:val="%2."/>
      <w:lvlJc w:val="left"/>
      <w:pPr>
        <w:tabs>
          <w:tab w:val="num" w:pos="1440"/>
        </w:tabs>
        <w:ind w:left="1440" w:hanging="360"/>
      </w:pPr>
    </w:lvl>
    <w:lvl w:ilvl="2" w:tplc="0704627E" w:tentative="1">
      <w:start w:val="1"/>
      <w:numFmt w:val="decimal"/>
      <w:lvlText w:val="%3."/>
      <w:lvlJc w:val="left"/>
      <w:pPr>
        <w:tabs>
          <w:tab w:val="num" w:pos="2160"/>
        </w:tabs>
        <w:ind w:left="2160" w:hanging="360"/>
      </w:pPr>
    </w:lvl>
    <w:lvl w:ilvl="3" w:tplc="EDEE6502" w:tentative="1">
      <w:start w:val="1"/>
      <w:numFmt w:val="decimal"/>
      <w:lvlText w:val="%4."/>
      <w:lvlJc w:val="left"/>
      <w:pPr>
        <w:tabs>
          <w:tab w:val="num" w:pos="2880"/>
        </w:tabs>
        <w:ind w:left="2880" w:hanging="360"/>
      </w:pPr>
    </w:lvl>
    <w:lvl w:ilvl="4" w:tplc="74A2F0DC" w:tentative="1">
      <w:start w:val="1"/>
      <w:numFmt w:val="decimal"/>
      <w:lvlText w:val="%5."/>
      <w:lvlJc w:val="left"/>
      <w:pPr>
        <w:tabs>
          <w:tab w:val="num" w:pos="3600"/>
        </w:tabs>
        <w:ind w:left="3600" w:hanging="360"/>
      </w:pPr>
    </w:lvl>
    <w:lvl w:ilvl="5" w:tplc="DF36DEC2" w:tentative="1">
      <w:start w:val="1"/>
      <w:numFmt w:val="decimal"/>
      <w:lvlText w:val="%6."/>
      <w:lvlJc w:val="left"/>
      <w:pPr>
        <w:tabs>
          <w:tab w:val="num" w:pos="4320"/>
        </w:tabs>
        <w:ind w:left="4320" w:hanging="360"/>
      </w:pPr>
    </w:lvl>
    <w:lvl w:ilvl="6" w:tplc="43AED07A" w:tentative="1">
      <w:start w:val="1"/>
      <w:numFmt w:val="decimal"/>
      <w:lvlText w:val="%7."/>
      <w:lvlJc w:val="left"/>
      <w:pPr>
        <w:tabs>
          <w:tab w:val="num" w:pos="5040"/>
        </w:tabs>
        <w:ind w:left="5040" w:hanging="360"/>
      </w:pPr>
    </w:lvl>
    <w:lvl w:ilvl="7" w:tplc="5C1AEF6E" w:tentative="1">
      <w:start w:val="1"/>
      <w:numFmt w:val="decimal"/>
      <w:lvlText w:val="%8."/>
      <w:lvlJc w:val="left"/>
      <w:pPr>
        <w:tabs>
          <w:tab w:val="num" w:pos="5760"/>
        </w:tabs>
        <w:ind w:left="5760" w:hanging="360"/>
      </w:pPr>
    </w:lvl>
    <w:lvl w:ilvl="8" w:tplc="FE3A9300" w:tentative="1">
      <w:start w:val="1"/>
      <w:numFmt w:val="decimal"/>
      <w:lvlText w:val="%9."/>
      <w:lvlJc w:val="left"/>
      <w:pPr>
        <w:tabs>
          <w:tab w:val="num" w:pos="6480"/>
        </w:tabs>
        <w:ind w:left="6480" w:hanging="360"/>
      </w:pPr>
    </w:lvl>
  </w:abstractNum>
  <w:abstractNum w:abstractNumId="57" w15:restartNumberingAfterBreak="0">
    <w:nsid w:val="594B57DA"/>
    <w:multiLevelType w:val="hybridMultilevel"/>
    <w:tmpl w:val="05F6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D33A06"/>
    <w:multiLevelType w:val="hybridMultilevel"/>
    <w:tmpl w:val="5B1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634CDB"/>
    <w:multiLevelType w:val="hybridMultilevel"/>
    <w:tmpl w:val="6FCECF70"/>
    <w:lvl w:ilvl="0" w:tplc="944E037C">
      <w:start w:val="1"/>
      <w:numFmt w:val="lowerLetter"/>
      <w:lvlText w:val="%1."/>
      <w:lvlJc w:val="left"/>
      <w:pPr>
        <w:tabs>
          <w:tab w:val="num" w:pos="360"/>
        </w:tabs>
        <w:ind w:left="360" w:hanging="360"/>
      </w:pPr>
    </w:lvl>
    <w:lvl w:ilvl="1" w:tplc="F03CF5C0">
      <w:start w:val="1"/>
      <w:numFmt w:val="lowerLetter"/>
      <w:lvlText w:val="%2."/>
      <w:lvlJc w:val="left"/>
      <w:pPr>
        <w:tabs>
          <w:tab w:val="num" w:pos="1080"/>
        </w:tabs>
        <w:ind w:left="1080" w:hanging="360"/>
      </w:pPr>
    </w:lvl>
    <w:lvl w:ilvl="2" w:tplc="6EF2ABD0">
      <w:start w:val="1"/>
      <w:numFmt w:val="lowerLetter"/>
      <w:lvlText w:val="%3."/>
      <w:lvlJc w:val="left"/>
      <w:pPr>
        <w:tabs>
          <w:tab w:val="num" w:pos="1800"/>
        </w:tabs>
        <w:ind w:left="1800" w:hanging="360"/>
      </w:pPr>
    </w:lvl>
    <w:lvl w:ilvl="3" w:tplc="E6DE7F50">
      <w:start w:val="1"/>
      <w:numFmt w:val="lowerLetter"/>
      <w:lvlText w:val="%4."/>
      <w:lvlJc w:val="left"/>
      <w:pPr>
        <w:tabs>
          <w:tab w:val="num" w:pos="2520"/>
        </w:tabs>
        <w:ind w:left="2520" w:hanging="360"/>
      </w:pPr>
    </w:lvl>
    <w:lvl w:ilvl="4" w:tplc="AA8C2D42">
      <w:start w:val="1"/>
      <w:numFmt w:val="upperRoman"/>
      <w:lvlText w:val="%5."/>
      <w:lvlJc w:val="right"/>
      <w:pPr>
        <w:tabs>
          <w:tab w:val="num" w:pos="3240"/>
        </w:tabs>
        <w:ind w:left="3240" w:hanging="360"/>
      </w:pPr>
    </w:lvl>
    <w:lvl w:ilvl="5" w:tplc="C59ED4B2" w:tentative="1">
      <w:start w:val="1"/>
      <w:numFmt w:val="lowerLetter"/>
      <w:lvlText w:val="%6."/>
      <w:lvlJc w:val="left"/>
      <w:pPr>
        <w:tabs>
          <w:tab w:val="num" w:pos="3960"/>
        </w:tabs>
        <w:ind w:left="3960" w:hanging="360"/>
      </w:pPr>
    </w:lvl>
    <w:lvl w:ilvl="6" w:tplc="4B22CACC" w:tentative="1">
      <w:start w:val="1"/>
      <w:numFmt w:val="lowerLetter"/>
      <w:lvlText w:val="%7."/>
      <w:lvlJc w:val="left"/>
      <w:pPr>
        <w:tabs>
          <w:tab w:val="num" w:pos="4680"/>
        </w:tabs>
        <w:ind w:left="4680" w:hanging="360"/>
      </w:pPr>
    </w:lvl>
    <w:lvl w:ilvl="7" w:tplc="8036F6FC" w:tentative="1">
      <w:start w:val="1"/>
      <w:numFmt w:val="lowerLetter"/>
      <w:lvlText w:val="%8."/>
      <w:lvlJc w:val="left"/>
      <w:pPr>
        <w:tabs>
          <w:tab w:val="num" w:pos="5400"/>
        </w:tabs>
        <w:ind w:left="5400" w:hanging="360"/>
      </w:pPr>
    </w:lvl>
    <w:lvl w:ilvl="8" w:tplc="C532BD6A" w:tentative="1">
      <w:start w:val="1"/>
      <w:numFmt w:val="lowerLetter"/>
      <w:lvlText w:val="%9."/>
      <w:lvlJc w:val="left"/>
      <w:pPr>
        <w:tabs>
          <w:tab w:val="num" w:pos="6120"/>
        </w:tabs>
        <w:ind w:left="6120" w:hanging="360"/>
      </w:pPr>
    </w:lvl>
  </w:abstractNum>
  <w:abstractNum w:abstractNumId="60" w15:restartNumberingAfterBreak="0">
    <w:nsid w:val="5BF755B9"/>
    <w:multiLevelType w:val="hybridMultilevel"/>
    <w:tmpl w:val="C2E0B08E"/>
    <w:lvl w:ilvl="0" w:tplc="D5CA24F2">
      <w:start w:val="2"/>
      <w:numFmt w:val="decimal"/>
      <w:lvlText w:val="%1."/>
      <w:lvlJc w:val="left"/>
      <w:pPr>
        <w:tabs>
          <w:tab w:val="num" w:pos="720"/>
        </w:tabs>
        <w:ind w:left="720" w:hanging="360"/>
      </w:pPr>
    </w:lvl>
    <w:lvl w:ilvl="1" w:tplc="E206BBEA" w:tentative="1">
      <w:start w:val="1"/>
      <w:numFmt w:val="decimal"/>
      <w:lvlText w:val="%2."/>
      <w:lvlJc w:val="left"/>
      <w:pPr>
        <w:tabs>
          <w:tab w:val="num" w:pos="1440"/>
        </w:tabs>
        <w:ind w:left="1440" w:hanging="360"/>
      </w:pPr>
    </w:lvl>
    <w:lvl w:ilvl="2" w:tplc="A79211A2" w:tentative="1">
      <w:start w:val="1"/>
      <w:numFmt w:val="decimal"/>
      <w:lvlText w:val="%3."/>
      <w:lvlJc w:val="left"/>
      <w:pPr>
        <w:tabs>
          <w:tab w:val="num" w:pos="2160"/>
        </w:tabs>
        <w:ind w:left="2160" w:hanging="360"/>
      </w:pPr>
    </w:lvl>
    <w:lvl w:ilvl="3" w:tplc="B8E23138" w:tentative="1">
      <w:start w:val="1"/>
      <w:numFmt w:val="decimal"/>
      <w:lvlText w:val="%4."/>
      <w:lvlJc w:val="left"/>
      <w:pPr>
        <w:tabs>
          <w:tab w:val="num" w:pos="2880"/>
        </w:tabs>
        <w:ind w:left="2880" w:hanging="360"/>
      </w:pPr>
    </w:lvl>
    <w:lvl w:ilvl="4" w:tplc="88AEEE7E" w:tentative="1">
      <w:start w:val="1"/>
      <w:numFmt w:val="decimal"/>
      <w:lvlText w:val="%5."/>
      <w:lvlJc w:val="left"/>
      <w:pPr>
        <w:tabs>
          <w:tab w:val="num" w:pos="3600"/>
        </w:tabs>
        <w:ind w:left="3600" w:hanging="360"/>
      </w:pPr>
    </w:lvl>
    <w:lvl w:ilvl="5" w:tplc="F5A08844" w:tentative="1">
      <w:start w:val="1"/>
      <w:numFmt w:val="decimal"/>
      <w:lvlText w:val="%6."/>
      <w:lvlJc w:val="left"/>
      <w:pPr>
        <w:tabs>
          <w:tab w:val="num" w:pos="4320"/>
        </w:tabs>
        <w:ind w:left="4320" w:hanging="360"/>
      </w:pPr>
    </w:lvl>
    <w:lvl w:ilvl="6" w:tplc="0388F0B8" w:tentative="1">
      <w:start w:val="1"/>
      <w:numFmt w:val="decimal"/>
      <w:lvlText w:val="%7."/>
      <w:lvlJc w:val="left"/>
      <w:pPr>
        <w:tabs>
          <w:tab w:val="num" w:pos="5040"/>
        </w:tabs>
        <w:ind w:left="5040" w:hanging="360"/>
      </w:pPr>
    </w:lvl>
    <w:lvl w:ilvl="7" w:tplc="7610BC1C" w:tentative="1">
      <w:start w:val="1"/>
      <w:numFmt w:val="decimal"/>
      <w:lvlText w:val="%8."/>
      <w:lvlJc w:val="left"/>
      <w:pPr>
        <w:tabs>
          <w:tab w:val="num" w:pos="5760"/>
        </w:tabs>
        <w:ind w:left="5760" w:hanging="360"/>
      </w:pPr>
    </w:lvl>
    <w:lvl w:ilvl="8" w:tplc="1F90611C" w:tentative="1">
      <w:start w:val="1"/>
      <w:numFmt w:val="decimal"/>
      <w:lvlText w:val="%9."/>
      <w:lvlJc w:val="left"/>
      <w:pPr>
        <w:tabs>
          <w:tab w:val="num" w:pos="6480"/>
        </w:tabs>
        <w:ind w:left="6480" w:hanging="360"/>
      </w:pPr>
    </w:lvl>
  </w:abstractNum>
  <w:abstractNum w:abstractNumId="61" w15:restartNumberingAfterBreak="0">
    <w:nsid w:val="5D46055A"/>
    <w:multiLevelType w:val="hybridMultilevel"/>
    <w:tmpl w:val="31505AD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F934F96"/>
    <w:multiLevelType w:val="hybridMultilevel"/>
    <w:tmpl w:val="061CDAEA"/>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F994036"/>
    <w:multiLevelType w:val="hybridMultilevel"/>
    <w:tmpl w:val="5CC0AC6C"/>
    <w:lvl w:ilvl="0" w:tplc="FB3E26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21F7962"/>
    <w:multiLevelType w:val="hybridMultilevel"/>
    <w:tmpl w:val="DF322B6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2C20B1C"/>
    <w:multiLevelType w:val="hybridMultilevel"/>
    <w:tmpl w:val="2FA0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4543075"/>
    <w:multiLevelType w:val="hybridMultilevel"/>
    <w:tmpl w:val="6930E86C"/>
    <w:lvl w:ilvl="0" w:tplc="FB3E262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64D35114"/>
    <w:multiLevelType w:val="hybridMultilevel"/>
    <w:tmpl w:val="4B30F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EC108A"/>
    <w:multiLevelType w:val="multilevel"/>
    <w:tmpl w:val="87B6CE80"/>
    <w:lvl w:ilvl="0">
      <w:start w:val="9"/>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5A948D8"/>
    <w:multiLevelType w:val="hybridMultilevel"/>
    <w:tmpl w:val="C0AAE646"/>
    <w:lvl w:ilvl="0" w:tplc="8B3625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66482A2D"/>
    <w:multiLevelType w:val="hybridMultilevel"/>
    <w:tmpl w:val="201EA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B46103"/>
    <w:multiLevelType w:val="hybridMultilevel"/>
    <w:tmpl w:val="7FE01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026A7B"/>
    <w:multiLevelType w:val="hybridMultilevel"/>
    <w:tmpl w:val="973A2CF4"/>
    <w:lvl w:ilvl="0" w:tplc="87066EBC">
      <w:start w:val="1"/>
      <w:numFmt w:val="bullet"/>
      <w:lvlText w:val=""/>
      <w:lvlJc w:val="left"/>
      <w:pPr>
        <w:tabs>
          <w:tab w:val="num" w:pos="1296"/>
        </w:tabs>
        <w:ind w:left="108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BC11E5C"/>
    <w:multiLevelType w:val="hybridMultilevel"/>
    <w:tmpl w:val="C4EE6088"/>
    <w:lvl w:ilvl="0" w:tplc="FB3E262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22707D"/>
    <w:multiLevelType w:val="hybridMultilevel"/>
    <w:tmpl w:val="AFCCCC52"/>
    <w:lvl w:ilvl="0" w:tplc="27CE7C1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6E6865F6"/>
    <w:multiLevelType w:val="hybridMultilevel"/>
    <w:tmpl w:val="0F50C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9B7824"/>
    <w:multiLevelType w:val="hybridMultilevel"/>
    <w:tmpl w:val="67F6B5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B30864"/>
    <w:multiLevelType w:val="hybridMultilevel"/>
    <w:tmpl w:val="C96A9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2090BC1"/>
    <w:multiLevelType w:val="hybridMultilevel"/>
    <w:tmpl w:val="0D9A3FB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9" w15:restartNumberingAfterBreak="0">
    <w:nsid w:val="72381C11"/>
    <w:multiLevelType w:val="hybridMultilevel"/>
    <w:tmpl w:val="47D4D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3E0D32"/>
    <w:multiLevelType w:val="hybridMultilevel"/>
    <w:tmpl w:val="CC4E7574"/>
    <w:lvl w:ilvl="0" w:tplc="525C05E6">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2904A4D"/>
    <w:multiLevelType w:val="multilevel"/>
    <w:tmpl w:val="E75C612A"/>
    <w:lvl w:ilvl="0">
      <w:start w:val="1"/>
      <w:numFmt w:val="decimal"/>
      <w:pStyle w:val="Heading1"/>
      <w:lvlText w:val="%1"/>
      <w:lvlJc w:val="left"/>
      <w:pPr>
        <w:ind w:left="612" w:hanging="432"/>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034" w:hanging="2034"/>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548" w:hanging="1008"/>
      </w:pPr>
      <w:rPr>
        <w:rFonts w:cs="Times New Roman" w:hint="default"/>
        <w:b w:val="0"/>
        <w:bCs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2" w15:restartNumberingAfterBreak="0">
    <w:nsid w:val="74E00166"/>
    <w:multiLevelType w:val="hybridMultilevel"/>
    <w:tmpl w:val="04E2BDE2"/>
    <w:lvl w:ilvl="0" w:tplc="833ADA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5865B4A"/>
    <w:multiLevelType w:val="hybridMultilevel"/>
    <w:tmpl w:val="796EF02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76CB19D8"/>
    <w:multiLevelType w:val="hybridMultilevel"/>
    <w:tmpl w:val="55DEB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ED614D"/>
    <w:multiLevelType w:val="hybridMultilevel"/>
    <w:tmpl w:val="1F0C72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AC7276"/>
    <w:multiLevelType w:val="hybridMultilevel"/>
    <w:tmpl w:val="9C8069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ADF0ADE"/>
    <w:multiLevelType w:val="hybridMultilevel"/>
    <w:tmpl w:val="35DEE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9" w15:restartNumberingAfterBreak="0">
    <w:nsid w:val="7EE62467"/>
    <w:multiLevelType w:val="hybridMultilevel"/>
    <w:tmpl w:val="2F2C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88"/>
  </w:num>
  <w:num w:numId="3">
    <w:abstractNumId w:val="34"/>
  </w:num>
  <w:num w:numId="4">
    <w:abstractNumId w:val="16"/>
  </w:num>
  <w:num w:numId="5">
    <w:abstractNumId w:val="64"/>
  </w:num>
  <w:num w:numId="6">
    <w:abstractNumId w:val="78"/>
  </w:num>
  <w:num w:numId="7">
    <w:abstractNumId w:val="72"/>
  </w:num>
  <w:num w:numId="8">
    <w:abstractNumId w:val="49"/>
  </w:num>
  <w:num w:numId="9">
    <w:abstractNumId w:val="53"/>
  </w:num>
  <w:num w:numId="10">
    <w:abstractNumId w:val="21"/>
  </w:num>
  <w:num w:numId="11">
    <w:abstractNumId w:val="30"/>
  </w:num>
  <w:num w:numId="12">
    <w:abstractNumId w:val="22"/>
    <w:lvlOverride w:ilvl="0">
      <w:lvl w:ilvl="0" w:tplc="E5C09F72">
        <w:start w:val="2"/>
        <w:numFmt w:val="decimal"/>
        <w:lvlText w:val="(%1)"/>
        <w:lvlJc w:val="left"/>
        <w:pPr>
          <w:tabs>
            <w:tab w:val="num" w:pos="1800"/>
          </w:tabs>
          <w:ind w:left="1800" w:hanging="360"/>
        </w:pPr>
        <w:rPr>
          <w:rFonts w:cs="Times New Roman" w:hint="cs"/>
          <w:b w:val="0"/>
          <w:color w:val="auto"/>
          <w:spacing w:val="0"/>
          <w:u w:val="none"/>
        </w:rPr>
      </w:lvl>
    </w:lvlOverride>
    <w:lvlOverride w:ilvl="1">
      <w:lvl w:ilvl="1" w:tplc="04090019">
        <w:start w:val="1"/>
        <w:numFmt w:val="lowerLetter"/>
        <w:lvlText w:val="%2."/>
        <w:lvlJc w:val="left"/>
        <w:pPr>
          <w:tabs>
            <w:tab w:val="num" w:pos="2520"/>
          </w:tabs>
          <w:ind w:left="2520" w:hanging="360"/>
        </w:pPr>
        <w:rPr>
          <w:rFonts w:cs="Times New Roman"/>
          <w:color w:val="0000FF"/>
          <w:spacing w:val="0"/>
          <w:u w:val="double"/>
        </w:rPr>
      </w:lvl>
    </w:lvlOverride>
    <w:lvlOverride w:ilvl="2">
      <w:lvl w:ilvl="2" w:tplc="0409001B">
        <w:start w:val="1"/>
        <w:numFmt w:val="lowerRoman"/>
        <w:lvlText w:val="%3."/>
        <w:lvlJc w:val="right"/>
        <w:pPr>
          <w:tabs>
            <w:tab w:val="num" w:pos="3240"/>
          </w:tabs>
          <w:ind w:left="3240" w:hanging="180"/>
        </w:pPr>
        <w:rPr>
          <w:rFonts w:cs="Times New Roman"/>
          <w:color w:val="0000FF"/>
          <w:spacing w:val="0"/>
          <w:u w:val="double"/>
        </w:rPr>
      </w:lvl>
    </w:lvlOverride>
    <w:lvlOverride w:ilvl="3">
      <w:lvl w:ilvl="3" w:tplc="0409000F">
        <w:start w:val="1"/>
        <w:numFmt w:val="decimal"/>
        <w:lvlText w:val="%4."/>
        <w:lvlJc w:val="left"/>
        <w:pPr>
          <w:tabs>
            <w:tab w:val="num" w:pos="3960"/>
          </w:tabs>
          <w:ind w:left="3960" w:hanging="360"/>
        </w:pPr>
        <w:rPr>
          <w:rFonts w:cs="Times New Roman"/>
          <w:color w:val="0000FF"/>
          <w:spacing w:val="0"/>
          <w:u w:val="double"/>
        </w:rPr>
      </w:lvl>
    </w:lvlOverride>
    <w:lvlOverride w:ilvl="4">
      <w:lvl w:ilvl="4" w:tplc="04090019">
        <w:start w:val="1"/>
        <w:numFmt w:val="lowerLetter"/>
        <w:lvlText w:val="%5."/>
        <w:lvlJc w:val="left"/>
        <w:pPr>
          <w:tabs>
            <w:tab w:val="num" w:pos="4680"/>
          </w:tabs>
          <w:ind w:left="4680" w:hanging="360"/>
        </w:pPr>
        <w:rPr>
          <w:rFonts w:cs="Times New Roman"/>
          <w:color w:val="0000FF"/>
          <w:spacing w:val="0"/>
          <w:u w:val="double"/>
        </w:rPr>
      </w:lvl>
    </w:lvlOverride>
    <w:lvlOverride w:ilvl="5">
      <w:lvl w:ilvl="5" w:tplc="0409001B">
        <w:start w:val="1"/>
        <w:numFmt w:val="lowerRoman"/>
        <w:lvlText w:val="%6."/>
        <w:lvlJc w:val="right"/>
        <w:pPr>
          <w:tabs>
            <w:tab w:val="num" w:pos="5400"/>
          </w:tabs>
          <w:ind w:left="5400" w:hanging="180"/>
        </w:pPr>
        <w:rPr>
          <w:rFonts w:cs="Times New Roman"/>
          <w:color w:val="0000FF"/>
          <w:spacing w:val="0"/>
          <w:u w:val="double"/>
        </w:rPr>
      </w:lvl>
    </w:lvlOverride>
    <w:lvlOverride w:ilvl="6">
      <w:lvl w:ilvl="6" w:tplc="0409000F">
        <w:start w:val="1"/>
        <w:numFmt w:val="decimal"/>
        <w:lvlText w:val="%7."/>
        <w:lvlJc w:val="left"/>
        <w:pPr>
          <w:tabs>
            <w:tab w:val="num" w:pos="6120"/>
          </w:tabs>
          <w:ind w:left="6120" w:hanging="360"/>
        </w:pPr>
        <w:rPr>
          <w:rFonts w:cs="Times New Roman"/>
          <w:color w:val="0000FF"/>
          <w:spacing w:val="0"/>
          <w:u w:val="double"/>
        </w:rPr>
      </w:lvl>
    </w:lvlOverride>
    <w:lvlOverride w:ilvl="7">
      <w:lvl w:ilvl="7" w:tplc="04090019">
        <w:start w:val="1"/>
        <w:numFmt w:val="lowerLetter"/>
        <w:lvlText w:val="%8."/>
        <w:lvlJc w:val="left"/>
        <w:pPr>
          <w:tabs>
            <w:tab w:val="num" w:pos="6840"/>
          </w:tabs>
          <w:ind w:left="6840" w:hanging="360"/>
        </w:pPr>
        <w:rPr>
          <w:rFonts w:cs="Times New Roman"/>
          <w:color w:val="0000FF"/>
          <w:spacing w:val="0"/>
          <w:u w:val="double"/>
        </w:rPr>
      </w:lvl>
    </w:lvlOverride>
    <w:lvlOverride w:ilvl="8">
      <w:lvl w:ilvl="8" w:tplc="0409001B">
        <w:start w:val="1"/>
        <w:numFmt w:val="lowerRoman"/>
        <w:lvlText w:val="%9."/>
        <w:lvlJc w:val="right"/>
        <w:pPr>
          <w:tabs>
            <w:tab w:val="num" w:pos="7560"/>
          </w:tabs>
          <w:ind w:left="7560" w:hanging="180"/>
        </w:pPr>
        <w:rPr>
          <w:rFonts w:cs="Times New Roman"/>
          <w:color w:val="0000FF"/>
          <w:spacing w:val="0"/>
          <w:u w:val="double"/>
        </w:rPr>
      </w:lvl>
    </w:lvlOverride>
  </w:num>
  <w:num w:numId="13">
    <w:abstractNumId w:val="73"/>
  </w:num>
  <w:num w:numId="14">
    <w:abstractNumId w:val="63"/>
  </w:num>
  <w:num w:numId="15">
    <w:abstractNumId w:val="42"/>
  </w:num>
  <w:num w:numId="16">
    <w:abstractNumId w:val="80"/>
  </w:num>
  <w:num w:numId="17">
    <w:abstractNumId w:val="66"/>
  </w:num>
  <w:num w:numId="18">
    <w:abstractNumId w:val="17"/>
  </w:num>
  <w:num w:numId="19">
    <w:abstractNumId w:val="0"/>
  </w:num>
  <w:num w:numId="20">
    <w:abstractNumId w:val="62"/>
  </w:num>
  <w:num w:numId="21">
    <w:abstractNumId w:val="27"/>
  </w:num>
  <w:num w:numId="22">
    <w:abstractNumId w:val="36"/>
  </w:num>
  <w:num w:numId="23">
    <w:abstractNumId w:val="61"/>
  </w:num>
  <w:num w:numId="24">
    <w:abstractNumId w:val="69"/>
  </w:num>
  <w:num w:numId="25">
    <w:abstractNumId w:val="89"/>
  </w:num>
  <w:num w:numId="26">
    <w:abstractNumId w:val="74"/>
  </w:num>
  <w:num w:numId="27">
    <w:abstractNumId w:val="77"/>
  </w:num>
  <w:num w:numId="28">
    <w:abstractNumId w:val="40"/>
  </w:num>
  <w:num w:numId="29">
    <w:abstractNumId w:val="81"/>
  </w:num>
  <w:num w:numId="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9"/>
  </w:num>
  <w:num w:numId="33">
    <w:abstractNumId w:val="26"/>
  </w:num>
  <w:num w:numId="34">
    <w:abstractNumId w:val="4"/>
  </w:num>
  <w:num w:numId="35">
    <w:abstractNumId w:val="55"/>
  </w:num>
  <w:num w:numId="36">
    <w:abstractNumId w:val="83"/>
  </w:num>
  <w:num w:numId="37">
    <w:abstractNumId w:val="19"/>
  </w:num>
  <w:num w:numId="38">
    <w:abstractNumId w:val="70"/>
  </w:num>
  <w:num w:numId="39">
    <w:abstractNumId w:val="79"/>
  </w:num>
  <w:num w:numId="40">
    <w:abstractNumId w:val="7"/>
  </w:num>
  <w:num w:numId="41">
    <w:abstractNumId w:val="85"/>
  </w:num>
  <w:num w:numId="42">
    <w:abstractNumId w:val="76"/>
  </w:num>
  <w:num w:numId="43">
    <w:abstractNumId w:val="52"/>
  </w:num>
  <w:num w:numId="44">
    <w:abstractNumId w:val="75"/>
  </w:num>
  <w:num w:numId="45">
    <w:abstractNumId w:val="3"/>
  </w:num>
  <w:num w:numId="46">
    <w:abstractNumId w:val="86"/>
  </w:num>
  <w:num w:numId="47">
    <w:abstractNumId w:val="35"/>
  </w:num>
  <w:num w:numId="48">
    <w:abstractNumId w:val="12"/>
  </w:num>
  <w:num w:numId="49">
    <w:abstractNumId w:val="44"/>
  </w:num>
  <w:num w:numId="50">
    <w:abstractNumId w:val="20"/>
  </w:num>
  <w:num w:numId="51">
    <w:abstractNumId w:val="25"/>
  </w:num>
  <w:num w:numId="52">
    <w:abstractNumId w:val="43"/>
  </w:num>
  <w:num w:numId="53">
    <w:abstractNumId w:val="48"/>
  </w:num>
  <w:num w:numId="54">
    <w:abstractNumId w:val="2"/>
  </w:num>
  <w:num w:numId="55">
    <w:abstractNumId w:val="67"/>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6"/>
  </w:num>
  <w:num w:numId="59">
    <w:abstractNumId w:val="1"/>
  </w:num>
  <w:num w:numId="60">
    <w:abstractNumId w:val="84"/>
  </w:num>
  <w:num w:numId="61">
    <w:abstractNumId w:val="54"/>
  </w:num>
  <w:num w:numId="62">
    <w:abstractNumId w:val="8"/>
  </w:num>
  <w:num w:numId="63">
    <w:abstractNumId w:val="14"/>
  </w:num>
  <w:num w:numId="64">
    <w:abstractNumId w:val="45"/>
  </w:num>
  <w:num w:numId="65">
    <w:abstractNumId w:val="87"/>
  </w:num>
  <w:num w:numId="66">
    <w:abstractNumId w:val="6"/>
  </w:num>
  <w:num w:numId="67">
    <w:abstractNumId w:val="33"/>
  </w:num>
  <w:num w:numId="68">
    <w:abstractNumId w:val="51"/>
  </w:num>
  <w:num w:numId="69">
    <w:abstractNumId w:val="11"/>
  </w:num>
  <w:num w:numId="70">
    <w:abstractNumId w:val="9"/>
  </w:num>
  <w:num w:numId="71">
    <w:abstractNumId w:val="58"/>
  </w:num>
  <w:num w:numId="72">
    <w:abstractNumId w:val="57"/>
  </w:num>
  <w:num w:numId="73">
    <w:abstractNumId w:val="31"/>
  </w:num>
  <w:num w:numId="74">
    <w:abstractNumId w:val="13"/>
  </w:num>
  <w:num w:numId="75">
    <w:abstractNumId w:val="47"/>
  </w:num>
  <w:num w:numId="76">
    <w:abstractNumId w:val="37"/>
  </w:num>
  <w:num w:numId="77">
    <w:abstractNumId w:val="65"/>
  </w:num>
  <w:num w:numId="78">
    <w:abstractNumId w:val="15"/>
  </w:num>
  <w:num w:numId="79">
    <w:abstractNumId w:val="41"/>
  </w:num>
  <w:num w:numId="80">
    <w:abstractNumId w:val="59"/>
  </w:num>
  <w:num w:numId="81">
    <w:abstractNumId w:val="10"/>
  </w:num>
  <w:num w:numId="82">
    <w:abstractNumId w:val="60"/>
  </w:num>
  <w:num w:numId="83">
    <w:abstractNumId w:val="24"/>
  </w:num>
  <w:num w:numId="84">
    <w:abstractNumId w:val="39"/>
  </w:num>
  <w:num w:numId="85">
    <w:abstractNumId w:val="32"/>
  </w:num>
  <w:num w:numId="86">
    <w:abstractNumId w:val="82"/>
  </w:num>
  <w:num w:numId="87">
    <w:abstractNumId w:val="71"/>
  </w:num>
  <w:num w:numId="88">
    <w:abstractNumId w:val="81"/>
  </w:num>
  <w:num w:numId="89">
    <w:abstractNumId w:val="81"/>
  </w:num>
  <w:num w:numId="90">
    <w:abstractNumId w:val="81"/>
  </w:num>
  <w:num w:numId="91">
    <w:abstractNumId w:val="56"/>
  </w:num>
  <w:num w:numId="92">
    <w:abstractNumId w:val="81"/>
  </w:num>
  <w:num w:numId="93">
    <w:abstractNumId w:val="88"/>
  </w:num>
  <w:num w:numId="94">
    <w:abstractNumId w:val="81"/>
  </w:num>
  <w:num w:numId="95">
    <w:abstractNumId w:val="5"/>
  </w:num>
  <w:num w:numId="96">
    <w:abstractNumId w:val="81"/>
    <w:lvlOverride w:ilvl="0">
      <w:startOverride w:val="9"/>
    </w:lvlOverride>
    <w:lvlOverride w:ilvl="1">
      <w:startOverride w:val="3"/>
    </w:lvlOverride>
    <w:lvlOverride w:ilvl="2">
      <w:startOverride w:val="3"/>
    </w:lvlOverride>
  </w:num>
  <w:num w:numId="97">
    <w:abstractNumId w:val="81"/>
    <w:lvlOverride w:ilvl="0">
      <w:startOverride w:val="9"/>
    </w:lvlOverride>
    <w:lvlOverride w:ilvl="1">
      <w:startOverride w:val="3"/>
    </w:lvlOverride>
    <w:lvlOverride w:ilvl="2">
      <w:startOverride w:val="3"/>
    </w:lvlOverride>
  </w:num>
  <w:num w:numId="98">
    <w:abstractNumId w:val="68"/>
  </w:num>
  <w:num w:numId="99">
    <w:abstractNumId w:val="50"/>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num>
  <w:num w:numId="104">
    <w:abstractNumId w:val="81"/>
    <w:lvlOverride w:ilvl="0">
      <w:startOverride w:val="6"/>
    </w:lvlOverride>
    <w:lvlOverride w:ilvl="1">
      <w:startOverride w:val="1"/>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1"/>
    <w:lvlOverride w:ilvl="0">
      <w:startOverride w:val="9"/>
    </w:lvlOverride>
    <w:lvlOverride w:ilvl="1">
      <w:startOverride w:val="3"/>
    </w:lvlOverride>
    <w:lvlOverride w:ilvl="2">
      <w:startOverride w:val="5"/>
    </w:lvlOverride>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gen, Melanie">
    <w15:presenceInfo w15:providerId="None" w15:userId="Bogen, Melan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hdrShapeDefaults>
    <o:shapedefaults v:ext="edit" spidmax="156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b1" w:val="Empty"/>
    <w:docVar w:name="OLE_LINK1" w:val="Empty"/>
    <w:docVar w:name="OLE_LINK3" w:val="Empty"/>
    <w:docVar w:name="P395_22044" w:val="Empty"/>
  </w:docVars>
  <w:rsids>
    <w:rsidRoot w:val="00130F30"/>
    <w:rsid w:val="0000006C"/>
    <w:rsid w:val="000005C5"/>
    <w:rsid w:val="00000BF4"/>
    <w:rsid w:val="000014D8"/>
    <w:rsid w:val="00002F6E"/>
    <w:rsid w:val="0000524E"/>
    <w:rsid w:val="00005A26"/>
    <w:rsid w:val="00005A59"/>
    <w:rsid w:val="00006A48"/>
    <w:rsid w:val="000107CF"/>
    <w:rsid w:val="00012B8E"/>
    <w:rsid w:val="00013360"/>
    <w:rsid w:val="000134DB"/>
    <w:rsid w:val="00014587"/>
    <w:rsid w:val="00014660"/>
    <w:rsid w:val="00014AC9"/>
    <w:rsid w:val="00016797"/>
    <w:rsid w:val="00016C83"/>
    <w:rsid w:val="00016C8B"/>
    <w:rsid w:val="000175BC"/>
    <w:rsid w:val="000208B3"/>
    <w:rsid w:val="000214F0"/>
    <w:rsid w:val="00021B96"/>
    <w:rsid w:val="00021CAB"/>
    <w:rsid w:val="00023109"/>
    <w:rsid w:val="00023AAD"/>
    <w:rsid w:val="00023C6F"/>
    <w:rsid w:val="00023EE7"/>
    <w:rsid w:val="0002559B"/>
    <w:rsid w:val="00025DBB"/>
    <w:rsid w:val="000267C8"/>
    <w:rsid w:val="00027872"/>
    <w:rsid w:val="00027C76"/>
    <w:rsid w:val="0003191A"/>
    <w:rsid w:val="00031BFA"/>
    <w:rsid w:val="00031C0A"/>
    <w:rsid w:val="00033494"/>
    <w:rsid w:val="00033F8F"/>
    <w:rsid w:val="00034FA5"/>
    <w:rsid w:val="0003548F"/>
    <w:rsid w:val="00035701"/>
    <w:rsid w:val="00035741"/>
    <w:rsid w:val="0003730E"/>
    <w:rsid w:val="00037325"/>
    <w:rsid w:val="000375A7"/>
    <w:rsid w:val="000404F4"/>
    <w:rsid w:val="00041324"/>
    <w:rsid w:val="00041A92"/>
    <w:rsid w:val="00042A45"/>
    <w:rsid w:val="00046F80"/>
    <w:rsid w:val="000470AC"/>
    <w:rsid w:val="00047123"/>
    <w:rsid w:val="000471A3"/>
    <w:rsid w:val="0004725C"/>
    <w:rsid w:val="00047406"/>
    <w:rsid w:val="00050C9C"/>
    <w:rsid w:val="00051D8E"/>
    <w:rsid w:val="00052800"/>
    <w:rsid w:val="00054AAD"/>
    <w:rsid w:val="00057AF2"/>
    <w:rsid w:val="00062013"/>
    <w:rsid w:val="00062B95"/>
    <w:rsid w:val="0006369C"/>
    <w:rsid w:val="0006566B"/>
    <w:rsid w:val="000657A6"/>
    <w:rsid w:val="0006612B"/>
    <w:rsid w:val="0006715D"/>
    <w:rsid w:val="00067DF0"/>
    <w:rsid w:val="00070E0B"/>
    <w:rsid w:val="0007190B"/>
    <w:rsid w:val="00072258"/>
    <w:rsid w:val="00073158"/>
    <w:rsid w:val="00073A85"/>
    <w:rsid w:val="000743C1"/>
    <w:rsid w:val="00075100"/>
    <w:rsid w:val="00075257"/>
    <w:rsid w:val="0007584D"/>
    <w:rsid w:val="00076AEF"/>
    <w:rsid w:val="000778AA"/>
    <w:rsid w:val="00080D99"/>
    <w:rsid w:val="00084CF9"/>
    <w:rsid w:val="00085CB9"/>
    <w:rsid w:val="00086D20"/>
    <w:rsid w:val="00087A48"/>
    <w:rsid w:val="00090E20"/>
    <w:rsid w:val="000913FC"/>
    <w:rsid w:val="00091E9C"/>
    <w:rsid w:val="00093DD5"/>
    <w:rsid w:val="000947DB"/>
    <w:rsid w:val="00094987"/>
    <w:rsid w:val="00096A32"/>
    <w:rsid w:val="00096C79"/>
    <w:rsid w:val="0009720A"/>
    <w:rsid w:val="0009745D"/>
    <w:rsid w:val="0009793A"/>
    <w:rsid w:val="000A4EE7"/>
    <w:rsid w:val="000A6256"/>
    <w:rsid w:val="000B02D3"/>
    <w:rsid w:val="000B08AE"/>
    <w:rsid w:val="000B1E3F"/>
    <w:rsid w:val="000B27CF"/>
    <w:rsid w:val="000B2C29"/>
    <w:rsid w:val="000B2EA0"/>
    <w:rsid w:val="000B397E"/>
    <w:rsid w:val="000B5088"/>
    <w:rsid w:val="000B60A9"/>
    <w:rsid w:val="000B7CD7"/>
    <w:rsid w:val="000C0D53"/>
    <w:rsid w:val="000C1749"/>
    <w:rsid w:val="000C198A"/>
    <w:rsid w:val="000C2D84"/>
    <w:rsid w:val="000C3703"/>
    <w:rsid w:val="000C46C9"/>
    <w:rsid w:val="000C6BAC"/>
    <w:rsid w:val="000C6D5A"/>
    <w:rsid w:val="000D0794"/>
    <w:rsid w:val="000D0F01"/>
    <w:rsid w:val="000D308F"/>
    <w:rsid w:val="000D4518"/>
    <w:rsid w:val="000D4AE7"/>
    <w:rsid w:val="000D4C62"/>
    <w:rsid w:val="000E1044"/>
    <w:rsid w:val="000E1D0A"/>
    <w:rsid w:val="000E3BC2"/>
    <w:rsid w:val="000E4E18"/>
    <w:rsid w:val="000E7E3D"/>
    <w:rsid w:val="000F0E53"/>
    <w:rsid w:val="000F2B7F"/>
    <w:rsid w:val="000F2C5E"/>
    <w:rsid w:val="000F465A"/>
    <w:rsid w:val="000F4BFA"/>
    <w:rsid w:val="000F4DBB"/>
    <w:rsid w:val="000F5EAC"/>
    <w:rsid w:val="000F5ECD"/>
    <w:rsid w:val="000F6670"/>
    <w:rsid w:val="000F7801"/>
    <w:rsid w:val="0010023D"/>
    <w:rsid w:val="001003AF"/>
    <w:rsid w:val="0010100A"/>
    <w:rsid w:val="001029EB"/>
    <w:rsid w:val="00105220"/>
    <w:rsid w:val="001054D1"/>
    <w:rsid w:val="001057E1"/>
    <w:rsid w:val="00105855"/>
    <w:rsid w:val="001070C1"/>
    <w:rsid w:val="00110B23"/>
    <w:rsid w:val="00111818"/>
    <w:rsid w:val="00111CE9"/>
    <w:rsid w:val="001120EF"/>
    <w:rsid w:val="001120F7"/>
    <w:rsid w:val="0011509C"/>
    <w:rsid w:val="00115C73"/>
    <w:rsid w:val="00116C6E"/>
    <w:rsid w:val="00117548"/>
    <w:rsid w:val="00117B32"/>
    <w:rsid w:val="00117D4E"/>
    <w:rsid w:val="00120B10"/>
    <w:rsid w:val="0012135D"/>
    <w:rsid w:val="00121CE4"/>
    <w:rsid w:val="001238E6"/>
    <w:rsid w:val="001249B2"/>
    <w:rsid w:val="00125171"/>
    <w:rsid w:val="001276E1"/>
    <w:rsid w:val="00130003"/>
    <w:rsid w:val="00130F30"/>
    <w:rsid w:val="0013141A"/>
    <w:rsid w:val="001320C6"/>
    <w:rsid w:val="001320E5"/>
    <w:rsid w:val="0013299A"/>
    <w:rsid w:val="00133F48"/>
    <w:rsid w:val="00134598"/>
    <w:rsid w:val="001375EE"/>
    <w:rsid w:val="001406FD"/>
    <w:rsid w:val="00140AF9"/>
    <w:rsid w:val="00140D60"/>
    <w:rsid w:val="00143033"/>
    <w:rsid w:val="001449DE"/>
    <w:rsid w:val="001453F3"/>
    <w:rsid w:val="0014637C"/>
    <w:rsid w:val="00146ACA"/>
    <w:rsid w:val="00147BC1"/>
    <w:rsid w:val="00147C34"/>
    <w:rsid w:val="00147CD9"/>
    <w:rsid w:val="00147D17"/>
    <w:rsid w:val="0015032B"/>
    <w:rsid w:val="00150591"/>
    <w:rsid w:val="00150D97"/>
    <w:rsid w:val="001516EC"/>
    <w:rsid w:val="00151CF7"/>
    <w:rsid w:val="00153901"/>
    <w:rsid w:val="001555C2"/>
    <w:rsid w:val="001561E5"/>
    <w:rsid w:val="00157990"/>
    <w:rsid w:val="00160C5C"/>
    <w:rsid w:val="00161A81"/>
    <w:rsid w:val="00165600"/>
    <w:rsid w:val="00165920"/>
    <w:rsid w:val="00165941"/>
    <w:rsid w:val="0016613E"/>
    <w:rsid w:val="00167FB1"/>
    <w:rsid w:val="00170E52"/>
    <w:rsid w:val="00171855"/>
    <w:rsid w:val="001719AF"/>
    <w:rsid w:val="0017221A"/>
    <w:rsid w:val="00173107"/>
    <w:rsid w:val="0017392D"/>
    <w:rsid w:val="00174DE7"/>
    <w:rsid w:val="00175C82"/>
    <w:rsid w:val="001776AD"/>
    <w:rsid w:val="00177BFE"/>
    <w:rsid w:val="00180397"/>
    <w:rsid w:val="00181B48"/>
    <w:rsid w:val="001829BE"/>
    <w:rsid w:val="00184F59"/>
    <w:rsid w:val="001856EE"/>
    <w:rsid w:val="00185929"/>
    <w:rsid w:val="00186E28"/>
    <w:rsid w:val="0018732C"/>
    <w:rsid w:val="00187D3A"/>
    <w:rsid w:val="00190668"/>
    <w:rsid w:val="00191848"/>
    <w:rsid w:val="00192836"/>
    <w:rsid w:val="00195087"/>
    <w:rsid w:val="0019521C"/>
    <w:rsid w:val="00195641"/>
    <w:rsid w:val="0019634D"/>
    <w:rsid w:val="00197336"/>
    <w:rsid w:val="00197962"/>
    <w:rsid w:val="00197CF9"/>
    <w:rsid w:val="001A14E0"/>
    <w:rsid w:val="001A1CBF"/>
    <w:rsid w:val="001A2B7C"/>
    <w:rsid w:val="001A2BBA"/>
    <w:rsid w:val="001A3862"/>
    <w:rsid w:val="001A3D32"/>
    <w:rsid w:val="001A4BDB"/>
    <w:rsid w:val="001B06B2"/>
    <w:rsid w:val="001B1517"/>
    <w:rsid w:val="001B1FAF"/>
    <w:rsid w:val="001B35A2"/>
    <w:rsid w:val="001B37B1"/>
    <w:rsid w:val="001B417E"/>
    <w:rsid w:val="001B4960"/>
    <w:rsid w:val="001B4D9C"/>
    <w:rsid w:val="001B6462"/>
    <w:rsid w:val="001B71FB"/>
    <w:rsid w:val="001B72BB"/>
    <w:rsid w:val="001C0003"/>
    <w:rsid w:val="001C0089"/>
    <w:rsid w:val="001C07A8"/>
    <w:rsid w:val="001C1259"/>
    <w:rsid w:val="001C15A2"/>
    <w:rsid w:val="001C21B9"/>
    <w:rsid w:val="001C5E17"/>
    <w:rsid w:val="001D1736"/>
    <w:rsid w:val="001D1DF4"/>
    <w:rsid w:val="001D2252"/>
    <w:rsid w:val="001D2951"/>
    <w:rsid w:val="001D30E5"/>
    <w:rsid w:val="001D49E7"/>
    <w:rsid w:val="001D4FD1"/>
    <w:rsid w:val="001D5CEC"/>
    <w:rsid w:val="001D6012"/>
    <w:rsid w:val="001E060C"/>
    <w:rsid w:val="001E149B"/>
    <w:rsid w:val="001E25D5"/>
    <w:rsid w:val="001E2992"/>
    <w:rsid w:val="001E34C5"/>
    <w:rsid w:val="001E36E8"/>
    <w:rsid w:val="001E3970"/>
    <w:rsid w:val="001E70EE"/>
    <w:rsid w:val="001E7F4A"/>
    <w:rsid w:val="001F01A1"/>
    <w:rsid w:val="001F04B1"/>
    <w:rsid w:val="001F0593"/>
    <w:rsid w:val="001F168D"/>
    <w:rsid w:val="001F1C1A"/>
    <w:rsid w:val="001F32B0"/>
    <w:rsid w:val="001F3AD2"/>
    <w:rsid w:val="001F415C"/>
    <w:rsid w:val="001F4495"/>
    <w:rsid w:val="001F4975"/>
    <w:rsid w:val="001F4B13"/>
    <w:rsid w:val="001F6606"/>
    <w:rsid w:val="001F6BB4"/>
    <w:rsid w:val="002019B7"/>
    <w:rsid w:val="00201A12"/>
    <w:rsid w:val="00201DD6"/>
    <w:rsid w:val="002022D5"/>
    <w:rsid w:val="0020477A"/>
    <w:rsid w:val="002048BF"/>
    <w:rsid w:val="00204D8C"/>
    <w:rsid w:val="00204F96"/>
    <w:rsid w:val="00205733"/>
    <w:rsid w:val="00207EAD"/>
    <w:rsid w:val="002101F0"/>
    <w:rsid w:val="002105BC"/>
    <w:rsid w:val="00213E77"/>
    <w:rsid w:val="00214003"/>
    <w:rsid w:val="00214362"/>
    <w:rsid w:val="00214EF0"/>
    <w:rsid w:val="002154D7"/>
    <w:rsid w:val="00215BDB"/>
    <w:rsid w:val="002201A2"/>
    <w:rsid w:val="00220AC0"/>
    <w:rsid w:val="00220D58"/>
    <w:rsid w:val="0022165C"/>
    <w:rsid w:val="002220E6"/>
    <w:rsid w:val="00222544"/>
    <w:rsid w:val="0022365E"/>
    <w:rsid w:val="00223C72"/>
    <w:rsid w:val="002242B8"/>
    <w:rsid w:val="00225098"/>
    <w:rsid w:val="00225139"/>
    <w:rsid w:val="00225A46"/>
    <w:rsid w:val="00226A11"/>
    <w:rsid w:val="0022752E"/>
    <w:rsid w:val="00227652"/>
    <w:rsid w:val="002321F4"/>
    <w:rsid w:val="002329F1"/>
    <w:rsid w:val="00232BC8"/>
    <w:rsid w:val="00232F47"/>
    <w:rsid w:val="002333A9"/>
    <w:rsid w:val="002349A2"/>
    <w:rsid w:val="00234A40"/>
    <w:rsid w:val="00234B6E"/>
    <w:rsid w:val="0024144B"/>
    <w:rsid w:val="00241A14"/>
    <w:rsid w:val="00244264"/>
    <w:rsid w:val="002443E3"/>
    <w:rsid w:val="00244524"/>
    <w:rsid w:val="002467B4"/>
    <w:rsid w:val="002471E6"/>
    <w:rsid w:val="002502E9"/>
    <w:rsid w:val="00250870"/>
    <w:rsid w:val="00251214"/>
    <w:rsid w:val="00252412"/>
    <w:rsid w:val="00252B40"/>
    <w:rsid w:val="00252FB7"/>
    <w:rsid w:val="0025438D"/>
    <w:rsid w:val="002561BF"/>
    <w:rsid w:val="0025659D"/>
    <w:rsid w:val="002609E8"/>
    <w:rsid w:val="00260D34"/>
    <w:rsid w:val="00261B5E"/>
    <w:rsid w:val="00263302"/>
    <w:rsid w:val="0026564A"/>
    <w:rsid w:val="002657F2"/>
    <w:rsid w:val="00265A32"/>
    <w:rsid w:val="00265DF8"/>
    <w:rsid w:val="002667B2"/>
    <w:rsid w:val="00270113"/>
    <w:rsid w:val="002702B5"/>
    <w:rsid w:val="00271398"/>
    <w:rsid w:val="002725A9"/>
    <w:rsid w:val="00273B28"/>
    <w:rsid w:val="002749F5"/>
    <w:rsid w:val="0028329C"/>
    <w:rsid w:val="00283A8F"/>
    <w:rsid w:val="00284243"/>
    <w:rsid w:val="00285267"/>
    <w:rsid w:val="00286DDA"/>
    <w:rsid w:val="00287464"/>
    <w:rsid w:val="0029052A"/>
    <w:rsid w:val="00290AD7"/>
    <w:rsid w:val="0029208A"/>
    <w:rsid w:val="00292C10"/>
    <w:rsid w:val="00293124"/>
    <w:rsid w:val="0029478E"/>
    <w:rsid w:val="00294837"/>
    <w:rsid w:val="00295360"/>
    <w:rsid w:val="002956E7"/>
    <w:rsid w:val="002959E5"/>
    <w:rsid w:val="00295A8E"/>
    <w:rsid w:val="002962F1"/>
    <w:rsid w:val="002967A1"/>
    <w:rsid w:val="00297A4D"/>
    <w:rsid w:val="002A0218"/>
    <w:rsid w:val="002A1302"/>
    <w:rsid w:val="002A15D3"/>
    <w:rsid w:val="002A176E"/>
    <w:rsid w:val="002A2AC7"/>
    <w:rsid w:val="002A494D"/>
    <w:rsid w:val="002B3F15"/>
    <w:rsid w:val="002B4DA6"/>
    <w:rsid w:val="002B5BB5"/>
    <w:rsid w:val="002C0159"/>
    <w:rsid w:val="002C074D"/>
    <w:rsid w:val="002C1199"/>
    <w:rsid w:val="002C11C8"/>
    <w:rsid w:val="002C28F9"/>
    <w:rsid w:val="002C4AE0"/>
    <w:rsid w:val="002C63A1"/>
    <w:rsid w:val="002D01D4"/>
    <w:rsid w:val="002D1991"/>
    <w:rsid w:val="002D1E05"/>
    <w:rsid w:val="002D1FA6"/>
    <w:rsid w:val="002D2471"/>
    <w:rsid w:val="002D2F60"/>
    <w:rsid w:val="002D30B6"/>
    <w:rsid w:val="002D3295"/>
    <w:rsid w:val="002D573F"/>
    <w:rsid w:val="002D5902"/>
    <w:rsid w:val="002D6C7D"/>
    <w:rsid w:val="002D793F"/>
    <w:rsid w:val="002E1BBA"/>
    <w:rsid w:val="002E29C3"/>
    <w:rsid w:val="002E3ED0"/>
    <w:rsid w:val="002E4593"/>
    <w:rsid w:val="002E4F81"/>
    <w:rsid w:val="002E5B59"/>
    <w:rsid w:val="002E6038"/>
    <w:rsid w:val="002E7785"/>
    <w:rsid w:val="002F02BF"/>
    <w:rsid w:val="002F1517"/>
    <w:rsid w:val="002F2BDA"/>
    <w:rsid w:val="002F3541"/>
    <w:rsid w:val="002F3CC4"/>
    <w:rsid w:val="002F3D20"/>
    <w:rsid w:val="002F492D"/>
    <w:rsid w:val="002F555C"/>
    <w:rsid w:val="002F6455"/>
    <w:rsid w:val="002F6A38"/>
    <w:rsid w:val="002F7541"/>
    <w:rsid w:val="002F7E6F"/>
    <w:rsid w:val="00304010"/>
    <w:rsid w:val="00305A8A"/>
    <w:rsid w:val="00305BE8"/>
    <w:rsid w:val="003062E4"/>
    <w:rsid w:val="00307179"/>
    <w:rsid w:val="00307466"/>
    <w:rsid w:val="00307F94"/>
    <w:rsid w:val="00310CE7"/>
    <w:rsid w:val="00310D61"/>
    <w:rsid w:val="00311037"/>
    <w:rsid w:val="003116B2"/>
    <w:rsid w:val="003120D0"/>
    <w:rsid w:val="00312883"/>
    <w:rsid w:val="00312A25"/>
    <w:rsid w:val="00312BB0"/>
    <w:rsid w:val="00313080"/>
    <w:rsid w:val="00313CBB"/>
    <w:rsid w:val="003143C3"/>
    <w:rsid w:val="003145AC"/>
    <w:rsid w:val="00315531"/>
    <w:rsid w:val="00315AEE"/>
    <w:rsid w:val="00315B37"/>
    <w:rsid w:val="003161F7"/>
    <w:rsid w:val="003211B5"/>
    <w:rsid w:val="00321E85"/>
    <w:rsid w:val="00324A30"/>
    <w:rsid w:val="00324BEB"/>
    <w:rsid w:val="00325719"/>
    <w:rsid w:val="00325DE8"/>
    <w:rsid w:val="00326513"/>
    <w:rsid w:val="003273DA"/>
    <w:rsid w:val="0032748C"/>
    <w:rsid w:val="00330435"/>
    <w:rsid w:val="0033309E"/>
    <w:rsid w:val="0033405D"/>
    <w:rsid w:val="003372D8"/>
    <w:rsid w:val="00337967"/>
    <w:rsid w:val="0034071C"/>
    <w:rsid w:val="00342F47"/>
    <w:rsid w:val="003430DD"/>
    <w:rsid w:val="00343A37"/>
    <w:rsid w:val="00343A7C"/>
    <w:rsid w:val="00345207"/>
    <w:rsid w:val="00346D1F"/>
    <w:rsid w:val="00350186"/>
    <w:rsid w:val="00351ED6"/>
    <w:rsid w:val="0035211C"/>
    <w:rsid w:val="00353706"/>
    <w:rsid w:val="003542FF"/>
    <w:rsid w:val="00356405"/>
    <w:rsid w:val="00356C3F"/>
    <w:rsid w:val="00357105"/>
    <w:rsid w:val="0035767D"/>
    <w:rsid w:val="00357C88"/>
    <w:rsid w:val="00360590"/>
    <w:rsid w:val="00361114"/>
    <w:rsid w:val="00362047"/>
    <w:rsid w:val="0036234C"/>
    <w:rsid w:val="00362FA6"/>
    <w:rsid w:val="00364A76"/>
    <w:rsid w:val="00364BD3"/>
    <w:rsid w:val="00366EE5"/>
    <w:rsid w:val="003701F0"/>
    <w:rsid w:val="00371568"/>
    <w:rsid w:val="00372D04"/>
    <w:rsid w:val="00373135"/>
    <w:rsid w:val="00373FC2"/>
    <w:rsid w:val="00374DA8"/>
    <w:rsid w:val="00375565"/>
    <w:rsid w:val="00375DE9"/>
    <w:rsid w:val="003762DF"/>
    <w:rsid w:val="00376A2F"/>
    <w:rsid w:val="003819A6"/>
    <w:rsid w:val="00381D9F"/>
    <w:rsid w:val="00384616"/>
    <w:rsid w:val="00385C2F"/>
    <w:rsid w:val="00385CE6"/>
    <w:rsid w:val="003863D4"/>
    <w:rsid w:val="00386DA2"/>
    <w:rsid w:val="003908FD"/>
    <w:rsid w:val="0039175B"/>
    <w:rsid w:val="0039301D"/>
    <w:rsid w:val="003A1AC9"/>
    <w:rsid w:val="003A1B49"/>
    <w:rsid w:val="003A1F38"/>
    <w:rsid w:val="003A2034"/>
    <w:rsid w:val="003A3603"/>
    <w:rsid w:val="003A5426"/>
    <w:rsid w:val="003A5ACD"/>
    <w:rsid w:val="003A5ECD"/>
    <w:rsid w:val="003A7ADE"/>
    <w:rsid w:val="003B03EB"/>
    <w:rsid w:val="003B0884"/>
    <w:rsid w:val="003B0B65"/>
    <w:rsid w:val="003B150B"/>
    <w:rsid w:val="003B1B45"/>
    <w:rsid w:val="003B2D28"/>
    <w:rsid w:val="003B34A9"/>
    <w:rsid w:val="003B39F6"/>
    <w:rsid w:val="003B45F1"/>
    <w:rsid w:val="003C0ED3"/>
    <w:rsid w:val="003C11B6"/>
    <w:rsid w:val="003C12A1"/>
    <w:rsid w:val="003C1D55"/>
    <w:rsid w:val="003C1E05"/>
    <w:rsid w:val="003C23DF"/>
    <w:rsid w:val="003C31E8"/>
    <w:rsid w:val="003C3D8E"/>
    <w:rsid w:val="003C3F6F"/>
    <w:rsid w:val="003C42FC"/>
    <w:rsid w:val="003C53AC"/>
    <w:rsid w:val="003C5FEA"/>
    <w:rsid w:val="003C699D"/>
    <w:rsid w:val="003C776C"/>
    <w:rsid w:val="003D2341"/>
    <w:rsid w:val="003D2667"/>
    <w:rsid w:val="003D2FCA"/>
    <w:rsid w:val="003D31E8"/>
    <w:rsid w:val="003D5CD8"/>
    <w:rsid w:val="003D7EE2"/>
    <w:rsid w:val="003E02AA"/>
    <w:rsid w:val="003E1DB9"/>
    <w:rsid w:val="003E2DEC"/>
    <w:rsid w:val="003E2FC1"/>
    <w:rsid w:val="003E3E15"/>
    <w:rsid w:val="003E50C7"/>
    <w:rsid w:val="003E5796"/>
    <w:rsid w:val="003E673C"/>
    <w:rsid w:val="003E6D17"/>
    <w:rsid w:val="003E71C2"/>
    <w:rsid w:val="003E7AA7"/>
    <w:rsid w:val="003E7E9D"/>
    <w:rsid w:val="003F0F5C"/>
    <w:rsid w:val="003F1A09"/>
    <w:rsid w:val="003F2BA6"/>
    <w:rsid w:val="003F3A58"/>
    <w:rsid w:val="003F4166"/>
    <w:rsid w:val="003F45CE"/>
    <w:rsid w:val="003F589D"/>
    <w:rsid w:val="003F5FAF"/>
    <w:rsid w:val="003F6C3A"/>
    <w:rsid w:val="003F716A"/>
    <w:rsid w:val="003F7E21"/>
    <w:rsid w:val="004029B5"/>
    <w:rsid w:val="004059D4"/>
    <w:rsid w:val="00405BDD"/>
    <w:rsid w:val="00405D4E"/>
    <w:rsid w:val="004061E1"/>
    <w:rsid w:val="004066BC"/>
    <w:rsid w:val="00407211"/>
    <w:rsid w:val="00407F85"/>
    <w:rsid w:val="00411F9C"/>
    <w:rsid w:val="00412F92"/>
    <w:rsid w:val="00413247"/>
    <w:rsid w:val="00413EF5"/>
    <w:rsid w:val="004162C0"/>
    <w:rsid w:val="00417CDF"/>
    <w:rsid w:val="00422197"/>
    <w:rsid w:val="0042618E"/>
    <w:rsid w:val="00427049"/>
    <w:rsid w:val="00427EC9"/>
    <w:rsid w:val="00430D53"/>
    <w:rsid w:val="00432F5B"/>
    <w:rsid w:val="00433570"/>
    <w:rsid w:val="0043445F"/>
    <w:rsid w:val="00435968"/>
    <w:rsid w:val="00436643"/>
    <w:rsid w:val="00436E70"/>
    <w:rsid w:val="004378B7"/>
    <w:rsid w:val="00437C90"/>
    <w:rsid w:val="004401B4"/>
    <w:rsid w:val="00440957"/>
    <w:rsid w:val="00440E7A"/>
    <w:rsid w:val="0044186A"/>
    <w:rsid w:val="004418D0"/>
    <w:rsid w:val="004435A1"/>
    <w:rsid w:val="00443BC0"/>
    <w:rsid w:val="004442A2"/>
    <w:rsid w:val="00444D9F"/>
    <w:rsid w:val="004457DD"/>
    <w:rsid w:val="00445FD9"/>
    <w:rsid w:val="00446449"/>
    <w:rsid w:val="004534AE"/>
    <w:rsid w:val="004575C0"/>
    <w:rsid w:val="00457614"/>
    <w:rsid w:val="00460BD0"/>
    <w:rsid w:val="00462213"/>
    <w:rsid w:val="00464A4D"/>
    <w:rsid w:val="00471012"/>
    <w:rsid w:val="00471584"/>
    <w:rsid w:val="00471A55"/>
    <w:rsid w:val="004720D9"/>
    <w:rsid w:val="004728CB"/>
    <w:rsid w:val="00472C90"/>
    <w:rsid w:val="0047446E"/>
    <w:rsid w:val="00474902"/>
    <w:rsid w:val="0047524E"/>
    <w:rsid w:val="00475493"/>
    <w:rsid w:val="0047587C"/>
    <w:rsid w:val="00477B87"/>
    <w:rsid w:val="00480015"/>
    <w:rsid w:val="00482A3C"/>
    <w:rsid w:val="00484876"/>
    <w:rsid w:val="0048597D"/>
    <w:rsid w:val="00485B99"/>
    <w:rsid w:val="004860C0"/>
    <w:rsid w:val="004868F8"/>
    <w:rsid w:val="00486D6F"/>
    <w:rsid w:val="004873CE"/>
    <w:rsid w:val="004879EB"/>
    <w:rsid w:val="004900C0"/>
    <w:rsid w:val="004911C5"/>
    <w:rsid w:val="00492F9E"/>
    <w:rsid w:val="00493700"/>
    <w:rsid w:val="00494F6E"/>
    <w:rsid w:val="004957F0"/>
    <w:rsid w:val="00495C71"/>
    <w:rsid w:val="004A0B80"/>
    <w:rsid w:val="004A24A3"/>
    <w:rsid w:val="004A28BA"/>
    <w:rsid w:val="004A3459"/>
    <w:rsid w:val="004A3525"/>
    <w:rsid w:val="004A3E20"/>
    <w:rsid w:val="004A55C0"/>
    <w:rsid w:val="004A5637"/>
    <w:rsid w:val="004A6C82"/>
    <w:rsid w:val="004A7E5A"/>
    <w:rsid w:val="004B0C07"/>
    <w:rsid w:val="004B1514"/>
    <w:rsid w:val="004B1C8E"/>
    <w:rsid w:val="004B1E0A"/>
    <w:rsid w:val="004B2081"/>
    <w:rsid w:val="004B2DAF"/>
    <w:rsid w:val="004B47FA"/>
    <w:rsid w:val="004B6CF9"/>
    <w:rsid w:val="004B7258"/>
    <w:rsid w:val="004B7ABC"/>
    <w:rsid w:val="004B7F98"/>
    <w:rsid w:val="004C1255"/>
    <w:rsid w:val="004C2DB7"/>
    <w:rsid w:val="004C4EAE"/>
    <w:rsid w:val="004C5040"/>
    <w:rsid w:val="004C5C70"/>
    <w:rsid w:val="004C7153"/>
    <w:rsid w:val="004C7F0A"/>
    <w:rsid w:val="004D03CC"/>
    <w:rsid w:val="004D0771"/>
    <w:rsid w:val="004D17FB"/>
    <w:rsid w:val="004D1FEF"/>
    <w:rsid w:val="004D2816"/>
    <w:rsid w:val="004D37DD"/>
    <w:rsid w:val="004D4EA8"/>
    <w:rsid w:val="004D4F42"/>
    <w:rsid w:val="004D5CE9"/>
    <w:rsid w:val="004D5FF7"/>
    <w:rsid w:val="004D72AF"/>
    <w:rsid w:val="004E00A5"/>
    <w:rsid w:val="004E061B"/>
    <w:rsid w:val="004E0A2F"/>
    <w:rsid w:val="004E23B5"/>
    <w:rsid w:val="004E25A9"/>
    <w:rsid w:val="004E58F9"/>
    <w:rsid w:val="004E5AB1"/>
    <w:rsid w:val="004E6732"/>
    <w:rsid w:val="004E6FA3"/>
    <w:rsid w:val="004F0240"/>
    <w:rsid w:val="004F0975"/>
    <w:rsid w:val="004F1571"/>
    <w:rsid w:val="004F2806"/>
    <w:rsid w:val="004F3861"/>
    <w:rsid w:val="004F49DC"/>
    <w:rsid w:val="004F4EC8"/>
    <w:rsid w:val="004F53E9"/>
    <w:rsid w:val="004F632E"/>
    <w:rsid w:val="004F73EB"/>
    <w:rsid w:val="004F76CD"/>
    <w:rsid w:val="005002EA"/>
    <w:rsid w:val="00501B90"/>
    <w:rsid w:val="00503F1A"/>
    <w:rsid w:val="00505865"/>
    <w:rsid w:val="00505FBF"/>
    <w:rsid w:val="00507B87"/>
    <w:rsid w:val="00510C99"/>
    <w:rsid w:val="00511E0A"/>
    <w:rsid w:val="0051265A"/>
    <w:rsid w:val="005165DA"/>
    <w:rsid w:val="0051681B"/>
    <w:rsid w:val="00517DD9"/>
    <w:rsid w:val="005212C4"/>
    <w:rsid w:val="005216CE"/>
    <w:rsid w:val="005226F1"/>
    <w:rsid w:val="00522DCA"/>
    <w:rsid w:val="0052370C"/>
    <w:rsid w:val="00523CBC"/>
    <w:rsid w:val="0052654B"/>
    <w:rsid w:val="00530249"/>
    <w:rsid w:val="00530864"/>
    <w:rsid w:val="00531525"/>
    <w:rsid w:val="00531B20"/>
    <w:rsid w:val="005329AE"/>
    <w:rsid w:val="00533B61"/>
    <w:rsid w:val="00534224"/>
    <w:rsid w:val="005349C2"/>
    <w:rsid w:val="0053666D"/>
    <w:rsid w:val="005367E1"/>
    <w:rsid w:val="0053699E"/>
    <w:rsid w:val="00536C58"/>
    <w:rsid w:val="00537F4F"/>
    <w:rsid w:val="00543765"/>
    <w:rsid w:val="0054387A"/>
    <w:rsid w:val="00543AC8"/>
    <w:rsid w:val="00543D44"/>
    <w:rsid w:val="005445A8"/>
    <w:rsid w:val="00554220"/>
    <w:rsid w:val="005556C7"/>
    <w:rsid w:val="00555DDB"/>
    <w:rsid w:val="00555E28"/>
    <w:rsid w:val="00555F9D"/>
    <w:rsid w:val="00556C1D"/>
    <w:rsid w:val="005573BE"/>
    <w:rsid w:val="005577FF"/>
    <w:rsid w:val="00561C0F"/>
    <w:rsid w:val="005625A2"/>
    <w:rsid w:val="00563015"/>
    <w:rsid w:val="005656D1"/>
    <w:rsid w:val="00565B1C"/>
    <w:rsid w:val="0056767E"/>
    <w:rsid w:val="005677F8"/>
    <w:rsid w:val="00571232"/>
    <w:rsid w:val="00571CBF"/>
    <w:rsid w:val="00571D77"/>
    <w:rsid w:val="00573170"/>
    <w:rsid w:val="00573CD0"/>
    <w:rsid w:val="00573E60"/>
    <w:rsid w:val="00573F55"/>
    <w:rsid w:val="0057502C"/>
    <w:rsid w:val="005755C5"/>
    <w:rsid w:val="00575A09"/>
    <w:rsid w:val="005835C6"/>
    <w:rsid w:val="00584B66"/>
    <w:rsid w:val="0058521B"/>
    <w:rsid w:val="0058551B"/>
    <w:rsid w:val="00585670"/>
    <w:rsid w:val="00585E70"/>
    <w:rsid w:val="0058734D"/>
    <w:rsid w:val="005902A6"/>
    <w:rsid w:val="0059065A"/>
    <w:rsid w:val="00593420"/>
    <w:rsid w:val="00595091"/>
    <w:rsid w:val="00595407"/>
    <w:rsid w:val="005955DD"/>
    <w:rsid w:val="00595EA6"/>
    <w:rsid w:val="00595FDB"/>
    <w:rsid w:val="00596FEE"/>
    <w:rsid w:val="005A1F36"/>
    <w:rsid w:val="005A356F"/>
    <w:rsid w:val="005A39F9"/>
    <w:rsid w:val="005A4619"/>
    <w:rsid w:val="005A5698"/>
    <w:rsid w:val="005A7740"/>
    <w:rsid w:val="005A7E0A"/>
    <w:rsid w:val="005B25A6"/>
    <w:rsid w:val="005B465E"/>
    <w:rsid w:val="005B6301"/>
    <w:rsid w:val="005B66E9"/>
    <w:rsid w:val="005B78E5"/>
    <w:rsid w:val="005C0A9F"/>
    <w:rsid w:val="005C0EF0"/>
    <w:rsid w:val="005C1CFF"/>
    <w:rsid w:val="005C420D"/>
    <w:rsid w:val="005C4229"/>
    <w:rsid w:val="005C449A"/>
    <w:rsid w:val="005C49E5"/>
    <w:rsid w:val="005C678F"/>
    <w:rsid w:val="005C6AAC"/>
    <w:rsid w:val="005C7959"/>
    <w:rsid w:val="005D13C3"/>
    <w:rsid w:val="005D2203"/>
    <w:rsid w:val="005D256F"/>
    <w:rsid w:val="005D2695"/>
    <w:rsid w:val="005D286E"/>
    <w:rsid w:val="005D3217"/>
    <w:rsid w:val="005D5551"/>
    <w:rsid w:val="005D5757"/>
    <w:rsid w:val="005D6981"/>
    <w:rsid w:val="005D6A81"/>
    <w:rsid w:val="005D6F7A"/>
    <w:rsid w:val="005D7C90"/>
    <w:rsid w:val="005E134B"/>
    <w:rsid w:val="005E2249"/>
    <w:rsid w:val="005E3141"/>
    <w:rsid w:val="005E376B"/>
    <w:rsid w:val="005E6471"/>
    <w:rsid w:val="005E6C2C"/>
    <w:rsid w:val="005E762D"/>
    <w:rsid w:val="005F0467"/>
    <w:rsid w:val="005F0553"/>
    <w:rsid w:val="005F0DB2"/>
    <w:rsid w:val="005F0FBE"/>
    <w:rsid w:val="005F129F"/>
    <w:rsid w:val="005F19B8"/>
    <w:rsid w:val="005F1BE6"/>
    <w:rsid w:val="005F29C8"/>
    <w:rsid w:val="005F37A4"/>
    <w:rsid w:val="005F38AC"/>
    <w:rsid w:val="005F4361"/>
    <w:rsid w:val="005F517A"/>
    <w:rsid w:val="005F523B"/>
    <w:rsid w:val="005F62E4"/>
    <w:rsid w:val="005F731D"/>
    <w:rsid w:val="00600D70"/>
    <w:rsid w:val="00602985"/>
    <w:rsid w:val="0060331D"/>
    <w:rsid w:val="006036D9"/>
    <w:rsid w:val="00604172"/>
    <w:rsid w:val="00604376"/>
    <w:rsid w:val="006048D9"/>
    <w:rsid w:val="00604D98"/>
    <w:rsid w:val="006053DE"/>
    <w:rsid w:val="00605BF8"/>
    <w:rsid w:val="00606C33"/>
    <w:rsid w:val="00607457"/>
    <w:rsid w:val="0061059A"/>
    <w:rsid w:val="00611A59"/>
    <w:rsid w:val="00612C43"/>
    <w:rsid w:val="0061538E"/>
    <w:rsid w:val="0061680C"/>
    <w:rsid w:val="0061780B"/>
    <w:rsid w:val="00621A2E"/>
    <w:rsid w:val="00622872"/>
    <w:rsid w:val="00622D1B"/>
    <w:rsid w:val="006242CA"/>
    <w:rsid w:val="0062454C"/>
    <w:rsid w:val="00624B75"/>
    <w:rsid w:val="006256D5"/>
    <w:rsid w:val="00625810"/>
    <w:rsid w:val="00626145"/>
    <w:rsid w:val="00626C06"/>
    <w:rsid w:val="00627F30"/>
    <w:rsid w:val="006323BF"/>
    <w:rsid w:val="00634D11"/>
    <w:rsid w:val="006355D6"/>
    <w:rsid w:val="0063636A"/>
    <w:rsid w:val="00636EC4"/>
    <w:rsid w:val="006372E9"/>
    <w:rsid w:val="006373EC"/>
    <w:rsid w:val="00637EE5"/>
    <w:rsid w:val="00640113"/>
    <w:rsid w:val="00640505"/>
    <w:rsid w:val="00640A75"/>
    <w:rsid w:val="006427BC"/>
    <w:rsid w:val="0064280B"/>
    <w:rsid w:val="00642EF7"/>
    <w:rsid w:val="006446A3"/>
    <w:rsid w:val="00644E5C"/>
    <w:rsid w:val="00645D76"/>
    <w:rsid w:val="00645FF6"/>
    <w:rsid w:val="00646A28"/>
    <w:rsid w:val="00646FDC"/>
    <w:rsid w:val="0064735F"/>
    <w:rsid w:val="00647D74"/>
    <w:rsid w:val="006518F0"/>
    <w:rsid w:val="00652CAF"/>
    <w:rsid w:val="00654D39"/>
    <w:rsid w:val="00655941"/>
    <w:rsid w:val="00656721"/>
    <w:rsid w:val="00656965"/>
    <w:rsid w:val="00656F8F"/>
    <w:rsid w:val="006612D8"/>
    <w:rsid w:val="00661E12"/>
    <w:rsid w:val="00662723"/>
    <w:rsid w:val="00664E12"/>
    <w:rsid w:val="006653A9"/>
    <w:rsid w:val="006658B1"/>
    <w:rsid w:val="00665BA6"/>
    <w:rsid w:val="00665BE2"/>
    <w:rsid w:val="006669AA"/>
    <w:rsid w:val="00666BD8"/>
    <w:rsid w:val="00671CC8"/>
    <w:rsid w:val="00672F7D"/>
    <w:rsid w:val="00676A3F"/>
    <w:rsid w:val="00680E60"/>
    <w:rsid w:val="006810ED"/>
    <w:rsid w:val="00681169"/>
    <w:rsid w:val="00681947"/>
    <w:rsid w:val="00681967"/>
    <w:rsid w:val="00681B7A"/>
    <w:rsid w:val="00681F3A"/>
    <w:rsid w:val="006831B7"/>
    <w:rsid w:val="00686AC8"/>
    <w:rsid w:val="00690F40"/>
    <w:rsid w:val="00692084"/>
    <w:rsid w:val="006926ED"/>
    <w:rsid w:val="00692E6D"/>
    <w:rsid w:val="006935AA"/>
    <w:rsid w:val="00694448"/>
    <w:rsid w:val="00696630"/>
    <w:rsid w:val="00696A0C"/>
    <w:rsid w:val="00697CAA"/>
    <w:rsid w:val="006A3106"/>
    <w:rsid w:val="006A32DA"/>
    <w:rsid w:val="006A39B2"/>
    <w:rsid w:val="006A3CB5"/>
    <w:rsid w:val="006A4A22"/>
    <w:rsid w:val="006B0074"/>
    <w:rsid w:val="006B3D4B"/>
    <w:rsid w:val="006B5918"/>
    <w:rsid w:val="006C20CD"/>
    <w:rsid w:val="006C5B4E"/>
    <w:rsid w:val="006C7489"/>
    <w:rsid w:val="006C789C"/>
    <w:rsid w:val="006D2475"/>
    <w:rsid w:val="006D255C"/>
    <w:rsid w:val="006D2914"/>
    <w:rsid w:val="006D2ABB"/>
    <w:rsid w:val="006D3FB9"/>
    <w:rsid w:val="006D69F1"/>
    <w:rsid w:val="006D7CF7"/>
    <w:rsid w:val="006E0D4F"/>
    <w:rsid w:val="006E120F"/>
    <w:rsid w:val="006E1B19"/>
    <w:rsid w:val="006E1BDF"/>
    <w:rsid w:val="006E21B4"/>
    <w:rsid w:val="006E36C9"/>
    <w:rsid w:val="006E3FE9"/>
    <w:rsid w:val="006E4F6B"/>
    <w:rsid w:val="006E52CC"/>
    <w:rsid w:val="006E57E7"/>
    <w:rsid w:val="006F0975"/>
    <w:rsid w:val="006F1AB6"/>
    <w:rsid w:val="006F24F4"/>
    <w:rsid w:val="006F3D90"/>
    <w:rsid w:val="006F6D1E"/>
    <w:rsid w:val="006F6D6C"/>
    <w:rsid w:val="006F6D75"/>
    <w:rsid w:val="007000E0"/>
    <w:rsid w:val="0070056E"/>
    <w:rsid w:val="00700DD7"/>
    <w:rsid w:val="00701D1D"/>
    <w:rsid w:val="00701EAA"/>
    <w:rsid w:val="00704C4A"/>
    <w:rsid w:val="007051C4"/>
    <w:rsid w:val="0070660A"/>
    <w:rsid w:val="00706DCF"/>
    <w:rsid w:val="00710989"/>
    <w:rsid w:val="00712E80"/>
    <w:rsid w:val="00712F0F"/>
    <w:rsid w:val="0071493B"/>
    <w:rsid w:val="007149B7"/>
    <w:rsid w:val="00714DD5"/>
    <w:rsid w:val="00716AC0"/>
    <w:rsid w:val="0071716D"/>
    <w:rsid w:val="00720643"/>
    <w:rsid w:val="00720A80"/>
    <w:rsid w:val="00720E5E"/>
    <w:rsid w:val="007211A3"/>
    <w:rsid w:val="0072128D"/>
    <w:rsid w:val="00722298"/>
    <w:rsid w:val="007228C1"/>
    <w:rsid w:val="007229E4"/>
    <w:rsid w:val="00722A2A"/>
    <w:rsid w:val="00725319"/>
    <w:rsid w:val="007263DE"/>
    <w:rsid w:val="0072788D"/>
    <w:rsid w:val="007278CC"/>
    <w:rsid w:val="007325EA"/>
    <w:rsid w:val="00734D20"/>
    <w:rsid w:val="00735054"/>
    <w:rsid w:val="007362B9"/>
    <w:rsid w:val="0073763C"/>
    <w:rsid w:val="007401CE"/>
    <w:rsid w:val="007408E0"/>
    <w:rsid w:val="00742060"/>
    <w:rsid w:val="0074229E"/>
    <w:rsid w:val="00743D29"/>
    <w:rsid w:val="00746235"/>
    <w:rsid w:val="00747DE4"/>
    <w:rsid w:val="00747F1D"/>
    <w:rsid w:val="007506D4"/>
    <w:rsid w:val="0075089E"/>
    <w:rsid w:val="00750BFC"/>
    <w:rsid w:val="0075165B"/>
    <w:rsid w:val="007532E8"/>
    <w:rsid w:val="007533AB"/>
    <w:rsid w:val="00754DAE"/>
    <w:rsid w:val="0075707F"/>
    <w:rsid w:val="007571BC"/>
    <w:rsid w:val="007572C3"/>
    <w:rsid w:val="00760F61"/>
    <w:rsid w:val="0076178B"/>
    <w:rsid w:val="007621E9"/>
    <w:rsid w:val="0076371E"/>
    <w:rsid w:val="007637D3"/>
    <w:rsid w:val="00764238"/>
    <w:rsid w:val="007646E4"/>
    <w:rsid w:val="00764A2B"/>
    <w:rsid w:val="00764E42"/>
    <w:rsid w:val="00766044"/>
    <w:rsid w:val="00767468"/>
    <w:rsid w:val="00770B97"/>
    <w:rsid w:val="00770E0D"/>
    <w:rsid w:val="007711AB"/>
    <w:rsid w:val="007716FC"/>
    <w:rsid w:val="00771E8D"/>
    <w:rsid w:val="00773E0C"/>
    <w:rsid w:val="007741CA"/>
    <w:rsid w:val="00775DC3"/>
    <w:rsid w:val="00776B2C"/>
    <w:rsid w:val="00783495"/>
    <w:rsid w:val="00783D8C"/>
    <w:rsid w:val="0078407C"/>
    <w:rsid w:val="00785FA8"/>
    <w:rsid w:val="00785FBA"/>
    <w:rsid w:val="00787179"/>
    <w:rsid w:val="007876BB"/>
    <w:rsid w:val="00787A79"/>
    <w:rsid w:val="00790125"/>
    <w:rsid w:val="00790677"/>
    <w:rsid w:val="007906BA"/>
    <w:rsid w:val="00790ED4"/>
    <w:rsid w:val="0079165D"/>
    <w:rsid w:val="00792C6C"/>
    <w:rsid w:val="00792FBC"/>
    <w:rsid w:val="007931E0"/>
    <w:rsid w:val="007935D1"/>
    <w:rsid w:val="00794878"/>
    <w:rsid w:val="007A11C3"/>
    <w:rsid w:val="007A1862"/>
    <w:rsid w:val="007A1BA4"/>
    <w:rsid w:val="007A2768"/>
    <w:rsid w:val="007A28A4"/>
    <w:rsid w:val="007A350D"/>
    <w:rsid w:val="007A359B"/>
    <w:rsid w:val="007A4648"/>
    <w:rsid w:val="007A4919"/>
    <w:rsid w:val="007A5CD9"/>
    <w:rsid w:val="007B09F7"/>
    <w:rsid w:val="007B0A69"/>
    <w:rsid w:val="007B0E44"/>
    <w:rsid w:val="007B2897"/>
    <w:rsid w:val="007B2951"/>
    <w:rsid w:val="007B2DCD"/>
    <w:rsid w:val="007B3DC3"/>
    <w:rsid w:val="007B44E6"/>
    <w:rsid w:val="007B609C"/>
    <w:rsid w:val="007B7CB2"/>
    <w:rsid w:val="007C096D"/>
    <w:rsid w:val="007C104B"/>
    <w:rsid w:val="007C28C7"/>
    <w:rsid w:val="007C4F4E"/>
    <w:rsid w:val="007C51D1"/>
    <w:rsid w:val="007C5644"/>
    <w:rsid w:val="007C5A4F"/>
    <w:rsid w:val="007C5BAD"/>
    <w:rsid w:val="007C5C8A"/>
    <w:rsid w:val="007C79EE"/>
    <w:rsid w:val="007D07E9"/>
    <w:rsid w:val="007D1AFB"/>
    <w:rsid w:val="007D1F0F"/>
    <w:rsid w:val="007D22CD"/>
    <w:rsid w:val="007D293A"/>
    <w:rsid w:val="007D340A"/>
    <w:rsid w:val="007D38B4"/>
    <w:rsid w:val="007D4A49"/>
    <w:rsid w:val="007D4C5D"/>
    <w:rsid w:val="007D6323"/>
    <w:rsid w:val="007D64EB"/>
    <w:rsid w:val="007D65B4"/>
    <w:rsid w:val="007D75E4"/>
    <w:rsid w:val="007D798D"/>
    <w:rsid w:val="007D7A88"/>
    <w:rsid w:val="007E10B2"/>
    <w:rsid w:val="007E120D"/>
    <w:rsid w:val="007E1C51"/>
    <w:rsid w:val="007E2ABC"/>
    <w:rsid w:val="007E2CA9"/>
    <w:rsid w:val="007E4F50"/>
    <w:rsid w:val="007E69FD"/>
    <w:rsid w:val="007E72C5"/>
    <w:rsid w:val="007E7882"/>
    <w:rsid w:val="007F0787"/>
    <w:rsid w:val="007F3440"/>
    <w:rsid w:val="007F3E3A"/>
    <w:rsid w:val="007F4777"/>
    <w:rsid w:val="007F48E6"/>
    <w:rsid w:val="007F556B"/>
    <w:rsid w:val="007F5582"/>
    <w:rsid w:val="007F56C6"/>
    <w:rsid w:val="007F606E"/>
    <w:rsid w:val="007F6CCE"/>
    <w:rsid w:val="007F7561"/>
    <w:rsid w:val="00800AF6"/>
    <w:rsid w:val="00801CB4"/>
    <w:rsid w:val="00802307"/>
    <w:rsid w:val="0080392B"/>
    <w:rsid w:val="008039AC"/>
    <w:rsid w:val="008063F5"/>
    <w:rsid w:val="00806720"/>
    <w:rsid w:val="00806F65"/>
    <w:rsid w:val="00810CC5"/>
    <w:rsid w:val="0081243A"/>
    <w:rsid w:val="008135D7"/>
    <w:rsid w:val="0081520B"/>
    <w:rsid w:val="00815223"/>
    <w:rsid w:val="0081583A"/>
    <w:rsid w:val="008173BE"/>
    <w:rsid w:val="00817DEE"/>
    <w:rsid w:val="00820CD9"/>
    <w:rsid w:val="00823D8D"/>
    <w:rsid w:val="00824A23"/>
    <w:rsid w:val="00825861"/>
    <w:rsid w:val="00825F6E"/>
    <w:rsid w:val="0083017F"/>
    <w:rsid w:val="00830C96"/>
    <w:rsid w:val="008322C6"/>
    <w:rsid w:val="00832653"/>
    <w:rsid w:val="0083269F"/>
    <w:rsid w:val="008332DE"/>
    <w:rsid w:val="00834BF5"/>
    <w:rsid w:val="0083608F"/>
    <w:rsid w:val="00836186"/>
    <w:rsid w:val="00840AE6"/>
    <w:rsid w:val="00841B83"/>
    <w:rsid w:val="00844BAA"/>
    <w:rsid w:val="0084572A"/>
    <w:rsid w:val="00846C75"/>
    <w:rsid w:val="008473F9"/>
    <w:rsid w:val="008506AA"/>
    <w:rsid w:val="00851933"/>
    <w:rsid w:val="00851A38"/>
    <w:rsid w:val="00851EE7"/>
    <w:rsid w:val="008528EE"/>
    <w:rsid w:val="00852FAA"/>
    <w:rsid w:val="00854A75"/>
    <w:rsid w:val="00854BD2"/>
    <w:rsid w:val="0085528B"/>
    <w:rsid w:val="008556A5"/>
    <w:rsid w:val="00855C2D"/>
    <w:rsid w:val="00857277"/>
    <w:rsid w:val="00857D04"/>
    <w:rsid w:val="008600CF"/>
    <w:rsid w:val="00861D09"/>
    <w:rsid w:val="00863C6B"/>
    <w:rsid w:val="00863EAD"/>
    <w:rsid w:val="00864DC1"/>
    <w:rsid w:val="00865D94"/>
    <w:rsid w:val="00865FE4"/>
    <w:rsid w:val="00870D13"/>
    <w:rsid w:val="00871ADC"/>
    <w:rsid w:val="00872460"/>
    <w:rsid w:val="00875955"/>
    <w:rsid w:val="00875A5E"/>
    <w:rsid w:val="008762FD"/>
    <w:rsid w:val="0088010B"/>
    <w:rsid w:val="008841F3"/>
    <w:rsid w:val="00886979"/>
    <w:rsid w:val="00887157"/>
    <w:rsid w:val="00887386"/>
    <w:rsid w:val="00887C59"/>
    <w:rsid w:val="00890DD0"/>
    <w:rsid w:val="00897B6D"/>
    <w:rsid w:val="00897B74"/>
    <w:rsid w:val="008A144F"/>
    <w:rsid w:val="008A26C5"/>
    <w:rsid w:val="008A297D"/>
    <w:rsid w:val="008A2B54"/>
    <w:rsid w:val="008A4850"/>
    <w:rsid w:val="008A535B"/>
    <w:rsid w:val="008A57E8"/>
    <w:rsid w:val="008A6494"/>
    <w:rsid w:val="008B0777"/>
    <w:rsid w:val="008B09CF"/>
    <w:rsid w:val="008B160B"/>
    <w:rsid w:val="008B2769"/>
    <w:rsid w:val="008B6AAF"/>
    <w:rsid w:val="008B7B74"/>
    <w:rsid w:val="008C06A7"/>
    <w:rsid w:val="008C0BFB"/>
    <w:rsid w:val="008C192C"/>
    <w:rsid w:val="008C4A63"/>
    <w:rsid w:val="008C72E8"/>
    <w:rsid w:val="008C7FDD"/>
    <w:rsid w:val="008D0A2C"/>
    <w:rsid w:val="008D0A3F"/>
    <w:rsid w:val="008D2E46"/>
    <w:rsid w:val="008D4D8E"/>
    <w:rsid w:val="008D4F98"/>
    <w:rsid w:val="008D56F0"/>
    <w:rsid w:val="008D5BED"/>
    <w:rsid w:val="008D63EE"/>
    <w:rsid w:val="008D6AA1"/>
    <w:rsid w:val="008D7011"/>
    <w:rsid w:val="008E1367"/>
    <w:rsid w:val="008E28A3"/>
    <w:rsid w:val="008E2947"/>
    <w:rsid w:val="008E2972"/>
    <w:rsid w:val="008E36A9"/>
    <w:rsid w:val="008E3817"/>
    <w:rsid w:val="008E38D9"/>
    <w:rsid w:val="008E4316"/>
    <w:rsid w:val="008E46E2"/>
    <w:rsid w:val="008E5089"/>
    <w:rsid w:val="008E5137"/>
    <w:rsid w:val="008E5478"/>
    <w:rsid w:val="008E55AB"/>
    <w:rsid w:val="008E5A0B"/>
    <w:rsid w:val="008E741C"/>
    <w:rsid w:val="008E7A36"/>
    <w:rsid w:val="008F012A"/>
    <w:rsid w:val="008F0308"/>
    <w:rsid w:val="008F2496"/>
    <w:rsid w:val="008F2E9E"/>
    <w:rsid w:val="008F31E3"/>
    <w:rsid w:val="008F5D70"/>
    <w:rsid w:val="008F5F79"/>
    <w:rsid w:val="008F710F"/>
    <w:rsid w:val="009014B1"/>
    <w:rsid w:val="00904726"/>
    <w:rsid w:val="00904D05"/>
    <w:rsid w:val="00904D16"/>
    <w:rsid w:val="009076D6"/>
    <w:rsid w:val="00907E33"/>
    <w:rsid w:val="00910CBF"/>
    <w:rsid w:val="00911324"/>
    <w:rsid w:val="009121FC"/>
    <w:rsid w:val="009128BA"/>
    <w:rsid w:val="009128ED"/>
    <w:rsid w:val="00912C00"/>
    <w:rsid w:val="00913918"/>
    <w:rsid w:val="00914681"/>
    <w:rsid w:val="00914F70"/>
    <w:rsid w:val="009151A2"/>
    <w:rsid w:val="00915269"/>
    <w:rsid w:val="00915E4C"/>
    <w:rsid w:val="00916AB5"/>
    <w:rsid w:val="00916C54"/>
    <w:rsid w:val="00917837"/>
    <w:rsid w:val="00917B8E"/>
    <w:rsid w:val="00920E72"/>
    <w:rsid w:val="0092167E"/>
    <w:rsid w:val="00925D2A"/>
    <w:rsid w:val="009265F3"/>
    <w:rsid w:val="00926A13"/>
    <w:rsid w:val="00927961"/>
    <w:rsid w:val="00927A8F"/>
    <w:rsid w:val="00927DA5"/>
    <w:rsid w:val="009333F6"/>
    <w:rsid w:val="00934535"/>
    <w:rsid w:val="00934B5C"/>
    <w:rsid w:val="009357CE"/>
    <w:rsid w:val="00935DC4"/>
    <w:rsid w:val="0093685E"/>
    <w:rsid w:val="0093745B"/>
    <w:rsid w:val="0094043E"/>
    <w:rsid w:val="00940F4D"/>
    <w:rsid w:val="00941327"/>
    <w:rsid w:val="009425D0"/>
    <w:rsid w:val="00942E91"/>
    <w:rsid w:val="00943FD9"/>
    <w:rsid w:val="0094453A"/>
    <w:rsid w:val="009445C1"/>
    <w:rsid w:val="00944BFB"/>
    <w:rsid w:val="009461C8"/>
    <w:rsid w:val="00946759"/>
    <w:rsid w:val="00946E68"/>
    <w:rsid w:val="00946F52"/>
    <w:rsid w:val="00947FE7"/>
    <w:rsid w:val="0095043A"/>
    <w:rsid w:val="00951F88"/>
    <w:rsid w:val="00953098"/>
    <w:rsid w:val="00953BB0"/>
    <w:rsid w:val="00954F71"/>
    <w:rsid w:val="0095505E"/>
    <w:rsid w:val="00955981"/>
    <w:rsid w:val="00955FC6"/>
    <w:rsid w:val="0095600A"/>
    <w:rsid w:val="00956CE1"/>
    <w:rsid w:val="00956E9D"/>
    <w:rsid w:val="00960057"/>
    <w:rsid w:val="009614B1"/>
    <w:rsid w:val="00961BC0"/>
    <w:rsid w:val="00961D7A"/>
    <w:rsid w:val="00963320"/>
    <w:rsid w:val="00964812"/>
    <w:rsid w:val="00964A43"/>
    <w:rsid w:val="00965076"/>
    <w:rsid w:val="009654D9"/>
    <w:rsid w:val="00965B25"/>
    <w:rsid w:val="00965E0E"/>
    <w:rsid w:val="009670CF"/>
    <w:rsid w:val="00967DA4"/>
    <w:rsid w:val="00971D51"/>
    <w:rsid w:val="00973ECB"/>
    <w:rsid w:val="009752A9"/>
    <w:rsid w:val="009754C3"/>
    <w:rsid w:val="009777D4"/>
    <w:rsid w:val="00980888"/>
    <w:rsid w:val="00980DCD"/>
    <w:rsid w:val="0098168D"/>
    <w:rsid w:val="00982910"/>
    <w:rsid w:val="0098313E"/>
    <w:rsid w:val="00984C2C"/>
    <w:rsid w:val="00984D7F"/>
    <w:rsid w:val="00985F25"/>
    <w:rsid w:val="009868C8"/>
    <w:rsid w:val="00987139"/>
    <w:rsid w:val="0099273A"/>
    <w:rsid w:val="009930F7"/>
    <w:rsid w:val="00993334"/>
    <w:rsid w:val="009939C7"/>
    <w:rsid w:val="00993AC7"/>
    <w:rsid w:val="009949CF"/>
    <w:rsid w:val="00996142"/>
    <w:rsid w:val="00996937"/>
    <w:rsid w:val="009A0250"/>
    <w:rsid w:val="009A05D7"/>
    <w:rsid w:val="009A13F2"/>
    <w:rsid w:val="009A1E18"/>
    <w:rsid w:val="009A22DE"/>
    <w:rsid w:val="009A2A46"/>
    <w:rsid w:val="009A3D05"/>
    <w:rsid w:val="009A6989"/>
    <w:rsid w:val="009A75F6"/>
    <w:rsid w:val="009B01C7"/>
    <w:rsid w:val="009B3422"/>
    <w:rsid w:val="009B3D62"/>
    <w:rsid w:val="009B51F4"/>
    <w:rsid w:val="009B63F8"/>
    <w:rsid w:val="009B6AEA"/>
    <w:rsid w:val="009C122A"/>
    <w:rsid w:val="009C1556"/>
    <w:rsid w:val="009C30FA"/>
    <w:rsid w:val="009C3489"/>
    <w:rsid w:val="009C3F7A"/>
    <w:rsid w:val="009C5BC1"/>
    <w:rsid w:val="009C601D"/>
    <w:rsid w:val="009C7636"/>
    <w:rsid w:val="009C7EC2"/>
    <w:rsid w:val="009D013A"/>
    <w:rsid w:val="009D02A0"/>
    <w:rsid w:val="009D1175"/>
    <w:rsid w:val="009D15DA"/>
    <w:rsid w:val="009D214F"/>
    <w:rsid w:val="009D2D2A"/>
    <w:rsid w:val="009D32FA"/>
    <w:rsid w:val="009D3845"/>
    <w:rsid w:val="009D42A1"/>
    <w:rsid w:val="009D4A07"/>
    <w:rsid w:val="009D6630"/>
    <w:rsid w:val="009D784E"/>
    <w:rsid w:val="009D7CC0"/>
    <w:rsid w:val="009E2979"/>
    <w:rsid w:val="009E4A32"/>
    <w:rsid w:val="009E4BE3"/>
    <w:rsid w:val="009E4DF1"/>
    <w:rsid w:val="009E6902"/>
    <w:rsid w:val="009F0C3C"/>
    <w:rsid w:val="009F0CD8"/>
    <w:rsid w:val="009F0F6D"/>
    <w:rsid w:val="009F0FA3"/>
    <w:rsid w:val="009F1247"/>
    <w:rsid w:val="009F185F"/>
    <w:rsid w:val="009F1AC4"/>
    <w:rsid w:val="009F37F9"/>
    <w:rsid w:val="009F3B28"/>
    <w:rsid w:val="009F5BBA"/>
    <w:rsid w:val="009F6163"/>
    <w:rsid w:val="009F67EE"/>
    <w:rsid w:val="009F6DC7"/>
    <w:rsid w:val="009F73F1"/>
    <w:rsid w:val="009F79D6"/>
    <w:rsid w:val="00A00B16"/>
    <w:rsid w:val="00A016FF"/>
    <w:rsid w:val="00A03608"/>
    <w:rsid w:val="00A055CB"/>
    <w:rsid w:val="00A059D1"/>
    <w:rsid w:val="00A067CD"/>
    <w:rsid w:val="00A0753F"/>
    <w:rsid w:val="00A10993"/>
    <w:rsid w:val="00A112C9"/>
    <w:rsid w:val="00A112FA"/>
    <w:rsid w:val="00A11712"/>
    <w:rsid w:val="00A1228E"/>
    <w:rsid w:val="00A12462"/>
    <w:rsid w:val="00A1264E"/>
    <w:rsid w:val="00A12B23"/>
    <w:rsid w:val="00A1436C"/>
    <w:rsid w:val="00A14A50"/>
    <w:rsid w:val="00A15E9A"/>
    <w:rsid w:val="00A16762"/>
    <w:rsid w:val="00A1727A"/>
    <w:rsid w:val="00A17B24"/>
    <w:rsid w:val="00A2028A"/>
    <w:rsid w:val="00A20671"/>
    <w:rsid w:val="00A209DC"/>
    <w:rsid w:val="00A210B0"/>
    <w:rsid w:val="00A22F8A"/>
    <w:rsid w:val="00A2311B"/>
    <w:rsid w:val="00A24404"/>
    <w:rsid w:val="00A2575F"/>
    <w:rsid w:val="00A26236"/>
    <w:rsid w:val="00A26696"/>
    <w:rsid w:val="00A267A6"/>
    <w:rsid w:val="00A273CE"/>
    <w:rsid w:val="00A27B53"/>
    <w:rsid w:val="00A302DC"/>
    <w:rsid w:val="00A30BBA"/>
    <w:rsid w:val="00A31B0F"/>
    <w:rsid w:val="00A32D01"/>
    <w:rsid w:val="00A41731"/>
    <w:rsid w:val="00A41836"/>
    <w:rsid w:val="00A418B9"/>
    <w:rsid w:val="00A4209C"/>
    <w:rsid w:val="00A42501"/>
    <w:rsid w:val="00A42CD8"/>
    <w:rsid w:val="00A451EC"/>
    <w:rsid w:val="00A4634E"/>
    <w:rsid w:val="00A46526"/>
    <w:rsid w:val="00A46D8D"/>
    <w:rsid w:val="00A46EAF"/>
    <w:rsid w:val="00A47C73"/>
    <w:rsid w:val="00A5121E"/>
    <w:rsid w:val="00A51636"/>
    <w:rsid w:val="00A51B87"/>
    <w:rsid w:val="00A5227D"/>
    <w:rsid w:val="00A52ED7"/>
    <w:rsid w:val="00A53326"/>
    <w:rsid w:val="00A5364A"/>
    <w:rsid w:val="00A542E7"/>
    <w:rsid w:val="00A5441C"/>
    <w:rsid w:val="00A545D4"/>
    <w:rsid w:val="00A55441"/>
    <w:rsid w:val="00A57B8E"/>
    <w:rsid w:val="00A60CD7"/>
    <w:rsid w:val="00A61923"/>
    <w:rsid w:val="00A635B9"/>
    <w:rsid w:val="00A64958"/>
    <w:rsid w:val="00A64D66"/>
    <w:rsid w:val="00A66D78"/>
    <w:rsid w:val="00A66F71"/>
    <w:rsid w:val="00A7019C"/>
    <w:rsid w:val="00A70FF4"/>
    <w:rsid w:val="00A71181"/>
    <w:rsid w:val="00A7128C"/>
    <w:rsid w:val="00A716A9"/>
    <w:rsid w:val="00A71C31"/>
    <w:rsid w:val="00A72B69"/>
    <w:rsid w:val="00A72DBB"/>
    <w:rsid w:val="00A72FE0"/>
    <w:rsid w:val="00A73109"/>
    <w:rsid w:val="00A738CD"/>
    <w:rsid w:val="00A73AFC"/>
    <w:rsid w:val="00A75A06"/>
    <w:rsid w:val="00A764C9"/>
    <w:rsid w:val="00A7693B"/>
    <w:rsid w:val="00A769F4"/>
    <w:rsid w:val="00A76B12"/>
    <w:rsid w:val="00A76FE4"/>
    <w:rsid w:val="00A80805"/>
    <w:rsid w:val="00A825B0"/>
    <w:rsid w:val="00A82A0B"/>
    <w:rsid w:val="00A84013"/>
    <w:rsid w:val="00A84D38"/>
    <w:rsid w:val="00A8508E"/>
    <w:rsid w:val="00A862A0"/>
    <w:rsid w:val="00A91052"/>
    <w:rsid w:val="00A920C7"/>
    <w:rsid w:val="00A93B8C"/>
    <w:rsid w:val="00A95CF3"/>
    <w:rsid w:val="00A95CF6"/>
    <w:rsid w:val="00A962FB"/>
    <w:rsid w:val="00A965F1"/>
    <w:rsid w:val="00A968C1"/>
    <w:rsid w:val="00A96A33"/>
    <w:rsid w:val="00A96EEF"/>
    <w:rsid w:val="00AA0C57"/>
    <w:rsid w:val="00AA2F01"/>
    <w:rsid w:val="00AA4A28"/>
    <w:rsid w:val="00AA4F8E"/>
    <w:rsid w:val="00AA6C87"/>
    <w:rsid w:val="00AA7955"/>
    <w:rsid w:val="00AB1336"/>
    <w:rsid w:val="00AB16C4"/>
    <w:rsid w:val="00AB1E52"/>
    <w:rsid w:val="00AB222E"/>
    <w:rsid w:val="00AB51A4"/>
    <w:rsid w:val="00AB6F79"/>
    <w:rsid w:val="00AB7337"/>
    <w:rsid w:val="00AB7C8E"/>
    <w:rsid w:val="00AC0C0E"/>
    <w:rsid w:val="00AC1C6C"/>
    <w:rsid w:val="00AC361D"/>
    <w:rsid w:val="00AC4F50"/>
    <w:rsid w:val="00AC6249"/>
    <w:rsid w:val="00AC7315"/>
    <w:rsid w:val="00AD0892"/>
    <w:rsid w:val="00AD15AA"/>
    <w:rsid w:val="00AD163B"/>
    <w:rsid w:val="00AD185D"/>
    <w:rsid w:val="00AD412B"/>
    <w:rsid w:val="00AD644D"/>
    <w:rsid w:val="00AD64CC"/>
    <w:rsid w:val="00AD6E73"/>
    <w:rsid w:val="00AD7C1C"/>
    <w:rsid w:val="00AE04A6"/>
    <w:rsid w:val="00AE12CC"/>
    <w:rsid w:val="00AE25FD"/>
    <w:rsid w:val="00AE472E"/>
    <w:rsid w:val="00AE6ADC"/>
    <w:rsid w:val="00AE6C17"/>
    <w:rsid w:val="00AF0C45"/>
    <w:rsid w:val="00AF7543"/>
    <w:rsid w:val="00AF7DAD"/>
    <w:rsid w:val="00AF7DF6"/>
    <w:rsid w:val="00B0000A"/>
    <w:rsid w:val="00B0203E"/>
    <w:rsid w:val="00B03230"/>
    <w:rsid w:val="00B03635"/>
    <w:rsid w:val="00B0408B"/>
    <w:rsid w:val="00B051A9"/>
    <w:rsid w:val="00B108E4"/>
    <w:rsid w:val="00B1323D"/>
    <w:rsid w:val="00B138BE"/>
    <w:rsid w:val="00B13A92"/>
    <w:rsid w:val="00B14084"/>
    <w:rsid w:val="00B153AC"/>
    <w:rsid w:val="00B155D6"/>
    <w:rsid w:val="00B15883"/>
    <w:rsid w:val="00B20204"/>
    <w:rsid w:val="00B2158F"/>
    <w:rsid w:val="00B249BB"/>
    <w:rsid w:val="00B257E1"/>
    <w:rsid w:val="00B26174"/>
    <w:rsid w:val="00B265E6"/>
    <w:rsid w:val="00B26665"/>
    <w:rsid w:val="00B26CEE"/>
    <w:rsid w:val="00B26F22"/>
    <w:rsid w:val="00B30AA1"/>
    <w:rsid w:val="00B31399"/>
    <w:rsid w:val="00B31432"/>
    <w:rsid w:val="00B316E3"/>
    <w:rsid w:val="00B31788"/>
    <w:rsid w:val="00B318DF"/>
    <w:rsid w:val="00B3280B"/>
    <w:rsid w:val="00B32A5B"/>
    <w:rsid w:val="00B34E9F"/>
    <w:rsid w:val="00B35B02"/>
    <w:rsid w:val="00B3610D"/>
    <w:rsid w:val="00B36685"/>
    <w:rsid w:val="00B370BA"/>
    <w:rsid w:val="00B37A3E"/>
    <w:rsid w:val="00B37C40"/>
    <w:rsid w:val="00B4099F"/>
    <w:rsid w:val="00B40F2D"/>
    <w:rsid w:val="00B41DBC"/>
    <w:rsid w:val="00B422E3"/>
    <w:rsid w:val="00B445A1"/>
    <w:rsid w:val="00B4586C"/>
    <w:rsid w:val="00B46903"/>
    <w:rsid w:val="00B46FE2"/>
    <w:rsid w:val="00B50EFB"/>
    <w:rsid w:val="00B5343F"/>
    <w:rsid w:val="00B53A16"/>
    <w:rsid w:val="00B54451"/>
    <w:rsid w:val="00B54FC8"/>
    <w:rsid w:val="00B5522F"/>
    <w:rsid w:val="00B559F3"/>
    <w:rsid w:val="00B55E05"/>
    <w:rsid w:val="00B56B63"/>
    <w:rsid w:val="00B5745C"/>
    <w:rsid w:val="00B617F9"/>
    <w:rsid w:val="00B6252A"/>
    <w:rsid w:val="00B6364C"/>
    <w:rsid w:val="00B64508"/>
    <w:rsid w:val="00B64FA7"/>
    <w:rsid w:val="00B664D8"/>
    <w:rsid w:val="00B66ABB"/>
    <w:rsid w:val="00B67533"/>
    <w:rsid w:val="00B678DF"/>
    <w:rsid w:val="00B70721"/>
    <w:rsid w:val="00B73C40"/>
    <w:rsid w:val="00B743AB"/>
    <w:rsid w:val="00B759BE"/>
    <w:rsid w:val="00B75A61"/>
    <w:rsid w:val="00B76E76"/>
    <w:rsid w:val="00B77490"/>
    <w:rsid w:val="00B81676"/>
    <w:rsid w:val="00B83CC1"/>
    <w:rsid w:val="00B84450"/>
    <w:rsid w:val="00B85054"/>
    <w:rsid w:val="00B85D31"/>
    <w:rsid w:val="00B85F0B"/>
    <w:rsid w:val="00B86202"/>
    <w:rsid w:val="00B86F63"/>
    <w:rsid w:val="00B90284"/>
    <w:rsid w:val="00B905B3"/>
    <w:rsid w:val="00B90D08"/>
    <w:rsid w:val="00B92845"/>
    <w:rsid w:val="00B92A09"/>
    <w:rsid w:val="00B92CDD"/>
    <w:rsid w:val="00B930C2"/>
    <w:rsid w:val="00B97A8C"/>
    <w:rsid w:val="00BA000F"/>
    <w:rsid w:val="00BA032D"/>
    <w:rsid w:val="00BA0A85"/>
    <w:rsid w:val="00BA0C53"/>
    <w:rsid w:val="00BA1CDE"/>
    <w:rsid w:val="00BA37F4"/>
    <w:rsid w:val="00BA4275"/>
    <w:rsid w:val="00BA50D2"/>
    <w:rsid w:val="00BA5255"/>
    <w:rsid w:val="00BA5A7A"/>
    <w:rsid w:val="00BA6F4C"/>
    <w:rsid w:val="00BB1016"/>
    <w:rsid w:val="00BB1BB0"/>
    <w:rsid w:val="00BB2148"/>
    <w:rsid w:val="00BB2468"/>
    <w:rsid w:val="00BB24D1"/>
    <w:rsid w:val="00BB317A"/>
    <w:rsid w:val="00BB332D"/>
    <w:rsid w:val="00BB41DB"/>
    <w:rsid w:val="00BB5809"/>
    <w:rsid w:val="00BB6951"/>
    <w:rsid w:val="00BB761F"/>
    <w:rsid w:val="00BC0132"/>
    <w:rsid w:val="00BC04B6"/>
    <w:rsid w:val="00BC0BF3"/>
    <w:rsid w:val="00BC1866"/>
    <w:rsid w:val="00BC1944"/>
    <w:rsid w:val="00BC38E9"/>
    <w:rsid w:val="00BC4017"/>
    <w:rsid w:val="00BC4304"/>
    <w:rsid w:val="00BC5865"/>
    <w:rsid w:val="00BC7279"/>
    <w:rsid w:val="00BC7514"/>
    <w:rsid w:val="00BD0FC4"/>
    <w:rsid w:val="00BD1A40"/>
    <w:rsid w:val="00BD2589"/>
    <w:rsid w:val="00BD3BB9"/>
    <w:rsid w:val="00BD46C3"/>
    <w:rsid w:val="00BD4BD5"/>
    <w:rsid w:val="00BD6FED"/>
    <w:rsid w:val="00BD7500"/>
    <w:rsid w:val="00BE0F9D"/>
    <w:rsid w:val="00BE1AAB"/>
    <w:rsid w:val="00BE1CE3"/>
    <w:rsid w:val="00BE2398"/>
    <w:rsid w:val="00BE2F84"/>
    <w:rsid w:val="00BE318B"/>
    <w:rsid w:val="00BE3878"/>
    <w:rsid w:val="00BE5DBD"/>
    <w:rsid w:val="00BE7281"/>
    <w:rsid w:val="00BF041A"/>
    <w:rsid w:val="00BF0A9A"/>
    <w:rsid w:val="00BF0B1B"/>
    <w:rsid w:val="00BF0B68"/>
    <w:rsid w:val="00BF0BCA"/>
    <w:rsid w:val="00BF18B6"/>
    <w:rsid w:val="00BF23DB"/>
    <w:rsid w:val="00BF52E7"/>
    <w:rsid w:val="00BF585F"/>
    <w:rsid w:val="00BF627C"/>
    <w:rsid w:val="00C00704"/>
    <w:rsid w:val="00C013F6"/>
    <w:rsid w:val="00C0451B"/>
    <w:rsid w:val="00C04D5B"/>
    <w:rsid w:val="00C05590"/>
    <w:rsid w:val="00C05734"/>
    <w:rsid w:val="00C05C9B"/>
    <w:rsid w:val="00C05D57"/>
    <w:rsid w:val="00C06786"/>
    <w:rsid w:val="00C06CCA"/>
    <w:rsid w:val="00C06DB6"/>
    <w:rsid w:val="00C06DF7"/>
    <w:rsid w:val="00C10931"/>
    <w:rsid w:val="00C12C82"/>
    <w:rsid w:val="00C1421F"/>
    <w:rsid w:val="00C16659"/>
    <w:rsid w:val="00C16902"/>
    <w:rsid w:val="00C1691D"/>
    <w:rsid w:val="00C20034"/>
    <w:rsid w:val="00C21141"/>
    <w:rsid w:val="00C215C2"/>
    <w:rsid w:val="00C21F2D"/>
    <w:rsid w:val="00C22392"/>
    <w:rsid w:val="00C2298D"/>
    <w:rsid w:val="00C232E7"/>
    <w:rsid w:val="00C233A4"/>
    <w:rsid w:val="00C23406"/>
    <w:rsid w:val="00C23BCF"/>
    <w:rsid w:val="00C25EED"/>
    <w:rsid w:val="00C2600E"/>
    <w:rsid w:val="00C26AA6"/>
    <w:rsid w:val="00C307E3"/>
    <w:rsid w:val="00C30EF9"/>
    <w:rsid w:val="00C3348C"/>
    <w:rsid w:val="00C35C3A"/>
    <w:rsid w:val="00C35E07"/>
    <w:rsid w:val="00C37A0F"/>
    <w:rsid w:val="00C40BE1"/>
    <w:rsid w:val="00C40FE1"/>
    <w:rsid w:val="00C42DD7"/>
    <w:rsid w:val="00C4361A"/>
    <w:rsid w:val="00C438D2"/>
    <w:rsid w:val="00C43E3D"/>
    <w:rsid w:val="00C447AA"/>
    <w:rsid w:val="00C4586E"/>
    <w:rsid w:val="00C50536"/>
    <w:rsid w:val="00C51130"/>
    <w:rsid w:val="00C51F67"/>
    <w:rsid w:val="00C52BCC"/>
    <w:rsid w:val="00C5725D"/>
    <w:rsid w:val="00C600E7"/>
    <w:rsid w:val="00C60275"/>
    <w:rsid w:val="00C60D59"/>
    <w:rsid w:val="00C612D0"/>
    <w:rsid w:val="00C619C3"/>
    <w:rsid w:val="00C61A7D"/>
    <w:rsid w:val="00C61DE6"/>
    <w:rsid w:val="00C622EA"/>
    <w:rsid w:val="00C6399F"/>
    <w:rsid w:val="00C63A1B"/>
    <w:rsid w:val="00C669CE"/>
    <w:rsid w:val="00C66AB4"/>
    <w:rsid w:val="00C70FE4"/>
    <w:rsid w:val="00C725B4"/>
    <w:rsid w:val="00C73684"/>
    <w:rsid w:val="00C7595B"/>
    <w:rsid w:val="00C75EF4"/>
    <w:rsid w:val="00C80479"/>
    <w:rsid w:val="00C807D7"/>
    <w:rsid w:val="00C811D5"/>
    <w:rsid w:val="00C8264B"/>
    <w:rsid w:val="00C8333E"/>
    <w:rsid w:val="00C849B3"/>
    <w:rsid w:val="00C84A53"/>
    <w:rsid w:val="00C85364"/>
    <w:rsid w:val="00C85F67"/>
    <w:rsid w:val="00C864AF"/>
    <w:rsid w:val="00C86A29"/>
    <w:rsid w:val="00C87669"/>
    <w:rsid w:val="00C87FD6"/>
    <w:rsid w:val="00C902D2"/>
    <w:rsid w:val="00C925A6"/>
    <w:rsid w:val="00C941ED"/>
    <w:rsid w:val="00C94A0A"/>
    <w:rsid w:val="00C94A16"/>
    <w:rsid w:val="00CA0CB4"/>
    <w:rsid w:val="00CA36F5"/>
    <w:rsid w:val="00CA3CD4"/>
    <w:rsid w:val="00CA5324"/>
    <w:rsid w:val="00CA6C02"/>
    <w:rsid w:val="00CB0798"/>
    <w:rsid w:val="00CB178A"/>
    <w:rsid w:val="00CB1BB4"/>
    <w:rsid w:val="00CB1E5D"/>
    <w:rsid w:val="00CB2F6C"/>
    <w:rsid w:val="00CB5CD0"/>
    <w:rsid w:val="00CB6C48"/>
    <w:rsid w:val="00CB6FA8"/>
    <w:rsid w:val="00CB7937"/>
    <w:rsid w:val="00CC084E"/>
    <w:rsid w:val="00CC3553"/>
    <w:rsid w:val="00CC4A27"/>
    <w:rsid w:val="00CC4F79"/>
    <w:rsid w:val="00CC6567"/>
    <w:rsid w:val="00CD338C"/>
    <w:rsid w:val="00CD490B"/>
    <w:rsid w:val="00CD4F9B"/>
    <w:rsid w:val="00CD5856"/>
    <w:rsid w:val="00CD5A91"/>
    <w:rsid w:val="00CD698A"/>
    <w:rsid w:val="00CD6AEF"/>
    <w:rsid w:val="00CE497F"/>
    <w:rsid w:val="00CE4B41"/>
    <w:rsid w:val="00CE4BEF"/>
    <w:rsid w:val="00CE7721"/>
    <w:rsid w:val="00CE7A91"/>
    <w:rsid w:val="00CE7AAE"/>
    <w:rsid w:val="00CE7F1F"/>
    <w:rsid w:val="00CF0249"/>
    <w:rsid w:val="00CF0E6D"/>
    <w:rsid w:val="00CF0EA0"/>
    <w:rsid w:val="00CF2EFA"/>
    <w:rsid w:val="00CF32F7"/>
    <w:rsid w:val="00CF3C96"/>
    <w:rsid w:val="00CF6179"/>
    <w:rsid w:val="00D01617"/>
    <w:rsid w:val="00D0170E"/>
    <w:rsid w:val="00D0178D"/>
    <w:rsid w:val="00D01800"/>
    <w:rsid w:val="00D01B2D"/>
    <w:rsid w:val="00D01FF5"/>
    <w:rsid w:val="00D035DD"/>
    <w:rsid w:val="00D03BF8"/>
    <w:rsid w:val="00D0406A"/>
    <w:rsid w:val="00D04494"/>
    <w:rsid w:val="00D04540"/>
    <w:rsid w:val="00D052E5"/>
    <w:rsid w:val="00D05ADE"/>
    <w:rsid w:val="00D0601A"/>
    <w:rsid w:val="00D101C9"/>
    <w:rsid w:val="00D117FD"/>
    <w:rsid w:val="00D11AE2"/>
    <w:rsid w:val="00D1422D"/>
    <w:rsid w:val="00D17E04"/>
    <w:rsid w:val="00D23CCA"/>
    <w:rsid w:val="00D2400D"/>
    <w:rsid w:val="00D25C95"/>
    <w:rsid w:val="00D2785E"/>
    <w:rsid w:val="00D27D65"/>
    <w:rsid w:val="00D30441"/>
    <w:rsid w:val="00D3277B"/>
    <w:rsid w:val="00D32E54"/>
    <w:rsid w:val="00D332C5"/>
    <w:rsid w:val="00D33472"/>
    <w:rsid w:val="00D34B5F"/>
    <w:rsid w:val="00D356EF"/>
    <w:rsid w:val="00D42539"/>
    <w:rsid w:val="00D432D4"/>
    <w:rsid w:val="00D43E6E"/>
    <w:rsid w:val="00D47A27"/>
    <w:rsid w:val="00D5059E"/>
    <w:rsid w:val="00D50F37"/>
    <w:rsid w:val="00D514F7"/>
    <w:rsid w:val="00D51EE4"/>
    <w:rsid w:val="00D53962"/>
    <w:rsid w:val="00D548BD"/>
    <w:rsid w:val="00D556EE"/>
    <w:rsid w:val="00D55783"/>
    <w:rsid w:val="00D55ADC"/>
    <w:rsid w:val="00D55F25"/>
    <w:rsid w:val="00D60BA3"/>
    <w:rsid w:val="00D62E81"/>
    <w:rsid w:val="00D63384"/>
    <w:rsid w:val="00D640AF"/>
    <w:rsid w:val="00D64C6F"/>
    <w:rsid w:val="00D65D57"/>
    <w:rsid w:val="00D66538"/>
    <w:rsid w:val="00D6746A"/>
    <w:rsid w:val="00D7231B"/>
    <w:rsid w:val="00D739A4"/>
    <w:rsid w:val="00D73AA8"/>
    <w:rsid w:val="00D73C85"/>
    <w:rsid w:val="00D75A4D"/>
    <w:rsid w:val="00D76053"/>
    <w:rsid w:val="00D76F84"/>
    <w:rsid w:val="00D77104"/>
    <w:rsid w:val="00D81956"/>
    <w:rsid w:val="00D81D40"/>
    <w:rsid w:val="00D829D2"/>
    <w:rsid w:val="00D83637"/>
    <w:rsid w:val="00D83F58"/>
    <w:rsid w:val="00D84209"/>
    <w:rsid w:val="00D856B2"/>
    <w:rsid w:val="00D85F58"/>
    <w:rsid w:val="00D90D3C"/>
    <w:rsid w:val="00D91521"/>
    <w:rsid w:val="00D91EAD"/>
    <w:rsid w:val="00D9332E"/>
    <w:rsid w:val="00D93EAB"/>
    <w:rsid w:val="00D941B0"/>
    <w:rsid w:val="00D958DC"/>
    <w:rsid w:val="00D97DF6"/>
    <w:rsid w:val="00DA055F"/>
    <w:rsid w:val="00DA086E"/>
    <w:rsid w:val="00DA08EE"/>
    <w:rsid w:val="00DA0959"/>
    <w:rsid w:val="00DA2CEE"/>
    <w:rsid w:val="00DA4697"/>
    <w:rsid w:val="00DA4D89"/>
    <w:rsid w:val="00DA7744"/>
    <w:rsid w:val="00DB4D1B"/>
    <w:rsid w:val="00DB4D73"/>
    <w:rsid w:val="00DB7A70"/>
    <w:rsid w:val="00DB7CEC"/>
    <w:rsid w:val="00DC08F1"/>
    <w:rsid w:val="00DC0A6D"/>
    <w:rsid w:val="00DC151B"/>
    <w:rsid w:val="00DC26BF"/>
    <w:rsid w:val="00DC2BF4"/>
    <w:rsid w:val="00DC2D56"/>
    <w:rsid w:val="00DC3E0A"/>
    <w:rsid w:val="00DC3F46"/>
    <w:rsid w:val="00DC5148"/>
    <w:rsid w:val="00DC661B"/>
    <w:rsid w:val="00DD193B"/>
    <w:rsid w:val="00DD22BC"/>
    <w:rsid w:val="00DD2D46"/>
    <w:rsid w:val="00DD2DE4"/>
    <w:rsid w:val="00DD3D3D"/>
    <w:rsid w:val="00DD405F"/>
    <w:rsid w:val="00DD43AA"/>
    <w:rsid w:val="00DD4B4A"/>
    <w:rsid w:val="00DD4C31"/>
    <w:rsid w:val="00DD6003"/>
    <w:rsid w:val="00DD6301"/>
    <w:rsid w:val="00DD6939"/>
    <w:rsid w:val="00DE0157"/>
    <w:rsid w:val="00DE06E8"/>
    <w:rsid w:val="00DE0CBB"/>
    <w:rsid w:val="00DE278D"/>
    <w:rsid w:val="00DE2791"/>
    <w:rsid w:val="00DE2B58"/>
    <w:rsid w:val="00DE2FBB"/>
    <w:rsid w:val="00DE4022"/>
    <w:rsid w:val="00DE4A73"/>
    <w:rsid w:val="00DE66F8"/>
    <w:rsid w:val="00DE67BB"/>
    <w:rsid w:val="00DE73B8"/>
    <w:rsid w:val="00DE7EC8"/>
    <w:rsid w:val="00DF04D3"/>
    <w:rsid w:val="00DF0BC5"/>
    <w:rsid w:val="00DF1581"/>
    <w:rsid w:val="00DF1DF5"/>
    <w:rsid w:val="00DF28F7"/>
    <w:rsid w:val="00DF6E31"/>
    <w:rsid w:val="00DF6ED2"/>
    <w:rsid w:val="00E0280E"/>
    <w:rsid w:val="00E03A76"/>
    <w:rsid w:val="00E04DBE"/>
    <w:rsid w:val="00E06BFD"/>
    <w:rsid w:val="00E12248"/>
    <w:rsid w:val="00E134E6"/>
    <w:rsid w:val="00E135E0"/>
    <w:rsid w:val="00E145A0"/>
    <w:rsid w:val="00E15547"/>
    <w:rsid w:val="00E15C9B"/>
    <w:rsid w:val="00E175E9"/>
    <w:rsid w:val="00E21AD6"/>
    <w:rsid w:val="00E21F07"/>
    <w:rsid w:val="00E228F7"/>
    <w:rsid w:val="00E230E8"/>
    <w:rsid w:val="00E24D29"/>
    <w:rsid w:val="00E27784"/>
    <w:rsid w:val="00E30191"/>
    <w:rsid w:val="00E30B2C"/>
    <w:rsid w:val="00E3385A"/>
    <w:rsid w:val="00E33F08"/>
    <w:rsid w:val="00E33F22"/>
    <w:rsid w:val="00E34CCB"/>
    <w:rsid w:val="00E34ECC"/>
    <w:rsid w:val="00E355CF"/>
    <w:rsid w:val="00E35A26"/>
    <w:rsid w:val="00E35AE8"/>
    <w:rsid w:val="00E36C60"/>
    <w:rsid w:val="00E36E04"/>
    <w:rsid w:val="00E36F00"/>
    <w:rsid w:val="00E40A86"/>
    <w:rsid w:val="00E40D36"/>
    <w:rsid w:val="00E435EC"/>
    <w:rsid w:val="00E43D20"/>
    <w:rsid w:val="00E4406B"/>
    <w:rsid w:val="00E4683D"/>
    <w:rsid w:val="00E52917"/>
    <w:rsid w:val="00E52FEF"/>
    <w:rsid w:val="00E5362B"/>
    <w:rsid w:val="00E5368E"/>
    <w:rsid w:val="00E53762"/>
    <w:rsid w:val="00E568AB"/>
    <w:rsid w:val="00E57822"/>
    <w:rsid w:val="00E61434"/>
    <w:rsid w:val="00E62A45"/>
    <w:rsid w:val="00E631E9"/>
    <w:rsid w:val="00E63FB6"/>
    <w:rsid w:val="00E6658A"/>
    <w:rsid w:val="00E666B1"/>
    <w:rsid w:val="00E6758F"/>
    <w:rsid w:val="00E6773A"/>
    <w:rsid w:val="00E700C3"/>
    <w:rsid w:val="00E70D28"/>
    <w:rsid w:val="00E71895"/>
    <w:rsid w:val="00E71BD8"/>
    <w:rsid w:val="00E7540B"/>
    <w:rsid w:val="00E759EC"/>
    <w:rsid w:val="00E75FF2"/>
    <w:rsid w:val="00E766A4"/>
    <w:rsid w:val="00E771BD"/>
    <w:rsid w:val="00E809E1"/>
    <w:rsid w:val="00E80AC2"/>
    <w:rsid w:val="00E81FFE"/>
    <w:rsid w:val="00E8224B"/>
    <w:rsid w:val="00E8265C"/>
    <w:rsid w:val="00E82C1E"/>
    <w:rsid w:val="00E82E19"/>
    <w:rsid w:val="00E837F7"/>
    <w:rsid w:val="00E85495"/>
    <w:rsid w:val="00E85D22"/>
    <w:rsid w:val="00E869EA"/>
    <w:rsid w:val="00E91893"/>
    <w:rsid w:val="00E91AE9"/>
    <w:rsid w:val="00E91F9D"/>
    <w:rsid w:val="00E93706"/>
    <w:rsid w:val="00E93BF7"/>
    <w:rsid w:val="00E94046"/>
    <w:rsid w:val="00E95F75"/>
    <w:rsid w:val="00E968D5"/>
    <w:rsid w:val="00E9753C"/>
    <w:rsid w:val="00EA209F"/>
    <w:rsid w:val="00EA252C"/>
    <w:rsid w:val="00EA2B45"/>
    <w:rsid w:val="00EA3127"/>
    <w:rsid w:val="00EA3247"/>
    <w:rsid w:val="00EA4B4F"/>
    <w:rsid w:val="00EA543F"/>
    <w:rsid w:val="00EA5532"/>
    <w:rsid w:val="00EA6171"/>
    <w:rsid w:val="00EA6B20"/>
    <w:rsid w:val="00EA72C1"/>
    <w:rsid w:val="00EA7767"/>
    <w:rsid w:val="00EB118A"/>
    <w:rsid w:val="00EB2C1B"/>
    <w:rsid w:val="00EB3285"/>
    <w:rsid w:val="00EB32EF"/>
    <w:rsid w:val="00EB481A"/>
    <w:rsid w:val="00EB5A9B"/>
    <w:rsid w:val="00EB5AF5"/>
    <w:rsid w:val="00EB79D0"/>
    <w:rsid w:val="00EB7EB0"/>
    <w:rsid w:val="00EC09A3"/>
    <w:rsid w:val="00EC3100"/>
    <w:rsid w:val="00EC3B07"/>
    <w:rsid w:val="00EC3E23"/>
    <w:rsid w:val="00EC4609"/>
    <w:rsid w:val="00EC498F"/>
    <w:rsid w:val="00EC5121"/>
    <w:rsid w:val="00EC5B7C"/>
    <w:rsid w:val="00EC6FB3"/>
    <w:rsid w:val="00EC75C9"/>
    <w:rsid w:val="00EC7859"/>
    <w:rsid w:val="00EC7DF1"/>
    <w:rsid w:val="00ED0DD2"/>
    <w:rsid w:val="00ED1AE1"/>
    <w:rsid w:val="00ED2400"/>
    <w:rsid w:val="00ED2E2B"/>
    <w:rsid w:val="00ED42FB"/>
    <w:rsid w:val="00ED50DE"/>
    <w:rsid w:val="00ED5330"/>
    <w:rsid w:val="00ED5D7B"/>
    <w:rsid w:val="00ED6D8A"/>
    <w:rsid w:val="00ED79F6"/>
    <w:rsid w:val="00ED7A5F"/>
    <w:rsid w:val="00EE0752"/>
    <w:rsid w:val="00EE0C17"/>
    <w:rsid w:val="00EE12E2"/>
    <w:rsid w:val="00EE215B"/>
    <w:rsid w:val="00EE2647"/>
    <w:rsid w:val="00EE3481"/>
    <w:rsid w:val="00EE6092"/>
    <w:rsid w:val="00EE67EF"/>
    <w:rsid w:val="00EF0B43"/>
    <w:rsid w:val="00EF1431"/>
    <w:rsid w:val="00EF1BE8"/>
    <w:rsid w:val="00EF47E0"/>
    <w:rsid w:val="00EF4C05"/>
    <w:rsid w:val="00EF5652"/>
    <w:rsid w:val="00EF57EE"/>
    <w:rsid w:val="00EF6022"/>
    <w:rsid w:val="00EF7415"/>
    <w:rsid w:val="00F00FEB"/>
    <w:rsid w:val="00F01720"/>
    <w:rsid w:val="00F01D9A"/>
    <w:rsid w:val="00F02437"/>
    <w:rsid w:val="00F02E90"/>
    <w:rsid w:val="00F039E4"/>
    <w:rsid w:val="00F04C94"/>
    <w:rsid w:val="00F05029"/>
    <w:rsid w:val="00F06139"/>
    <w:rsid w:val="00F06AA9"/>
    <w:rsid w:val="00F06B01"/>
    <w:rsid w:val="00F074AC"/>
    <w:rsid w:val="00F13E7A"/>
    <w:rsid w:val="00F14717"/>
    <w:rsid w:val="00F1617A"/>
    <w:rsid w:val="00F16480"/>
    <w:rsid w:val="00F165BA"/>
    <w:rsid w:val="00F168D4"/>
    <w:rsid w:val="00F16E1E"/>
    <w:rsid w:val="00F204CC"/>
    <w:rsid w:val="00F20B21"/>
    <w:rsid w:val="00F21174"/>
    <w:rsid w:val="00F21AA3"/>
    <w:rsid w:val="00F222F3"/>
    <w:rsid w:val="00F224EA"/>
    <w:rsid w:val="00F2330A"/>
    <w:rsid w:val="00F25530"/>
    <w:rsid w:val="00F25A4D"/>
    <w:rsid w:val="00F270EE"/>
    <w:rsid w:val="00F30B39"/>
    <w:rsid w:val="00F31CBC"/>
    <w:rsid w:val="00F32A7F"/>
    <w:rsid w:val="00F374A2"/>
    <w:rsid w:val="00F37D82"/>
    <w:rsid w:val="00F40A66"/>
    <w:rsid w:val="00F41EAF"/>
    <w:rsid w:val="00F43887"/>
    <w:rsid w:val="00F44009"/>
    <w:rsid w:val="00F4416B"/>
    <w:rsid w:val="00F445FB"/>
    <w:rsid w:val="00F447B3"/>
    <w:rsid w:val="00F4592E"/>
    <w:rsid w:val="00F473CC"/>
    <w:rsid w:val="00F47EB4"/>
    <w:rsid w:val="00F50CC6"/>
    <w:rsid w:val="00F5179F"/>
    <w:rsid w:val="00F51A44"/>
    <w:rsid w:val="00F5228B"/>
    <w:rsid w:val="00F530CA"/>
    <w:rsid w:val="00F53A18"/>
    <w:rsid w:val="00F5568A"/>
    <w:rsid w:val="00F55ED0"/>
    <w:rsid w:val="00F563CB"/>
    <w:rsid w:val="00F5743C"/>
    <w:rsid w:val="00F61D5E"/>
    <w:rsid w:val="00F61F2D"/>
    <w:rsid w:val="00F63C1C"/>
    <w:rsid w:val="00F63F80"/>
    <w:rsid w:val="00F67114"/>
    <w:rsid w:val="00F674A6"/>
    <w:rsid w:val="00F67918"/>
    <w:rsid w:val="00F67D2D"/>
    <w:rsid w:val="00F7020F"/>
    <w:rsid w:val="00F70917"/>
    <w:rsid w:val="00F713BE"/>
    <w:rsid w:val="00F71AEB"/>
    <w:rsid w:val="00F71D55"/>
    <w:rsid w:val="00F7220C"/>
    <w:rsid w:val="00F72CB8"/>
    <w:rsid w:val="00F73026"/>
    <w:rsid w:val="00F73732"/>
    <w:rsid w:val="00F73A94"/>
    <w:rsid w:val="00F73E4C"/>
    <w:rsid w:val="00F74820"/>
    <w:rsid w:val="00F75517"/>
    <w:rsid w:val="00F758BC"/>
    <w:rsid w:val="00F75E19"/>
    <w:rsid w:val="00F75EB2"/>
    <w:rsid w:val="00F76B54"/>
    <w:rsid w:val="00F80663"/>
    <w:rsid w:val="00F8100E"/>
    <w:rsid w:val="00F8144E"/>
    <w:rsid w:val="00F8291D"/>
    <w:rsid w:val="00F82963"/>
    <w:rsid w:val="00F82D95"/>
    <w:rsid w:val="00F831DF"/>
    <w:rsid w:val="00F837AF"/>
    <w:rsid w:val="00F83B31"/>
    <w:rsid w:val="00F84715"/>
    <w:rsid w:val="00F850D1"/>
    <w:rsid w:val="00F869D6"/>
    <w:rsid w:val="00F86ADB"/>
    <w:rsid w:val="00F86D31"/>
    <w:rsid w:val="00F8705F"/>
    <w:rsid w:val="00F91610"/>
    <w:rsid w:val="00F9339D"/>
    <w:rsid w:val="00F93ED1"/>
    <w:rsid w:val="00F94043"/>
    <w:rsid w:val="00F94243"/>
    <w:rsid w:val="00F946C0"/>
    <w:rsid w:val="00F94A55"/>
    <w:rsid w:val="00F94FCC"/>
    <w:rsid w:val="00F9661E"/>
    <w:rsid w:val="00F9697B"/>
    <w:rsid w:val="00FA0744"/>
    <w:rsid w:val="00FA130B"/>
    <w:rsid w:val="00FA1662"/>
    <w:rsid w:val="00FA1BA8"/>
    <w:rsid w:val="00FA22B5"/>
    <w:rsid w:val="00FA339F"/>
    <w:rsid w:val="00FA4627"/>
    <w:rsid w:val="00FA6AFB"/>
    <w:rsid w:val="00FA78CE"/>
    <w:rsid w:val="00FA78FF"/>
    <w:rsid w:val="00FA7A1E"/>
    <w:rsid w:val="00FB4DC3"/>
    <w:rsid w:val="00FB4F06"/>
    <w:rsid w:val="00FB510C"/>
    <w:rsid w:val="00FB5CB4"/>
    <w:rsid w:val="00FC0724"/>
    <w:rsid w:val="00FC1CBA"/>
    <w:rsid w:val="00FC25C6"/>
    <w:rsid w:val="00FC2DE9"/>
    <w:rsid w:val="00FC5966"/>
    <w:rsid w:val="00FC6D67"/>
    <w:rsid w:val="00FC6F01"/>
    <w:rsid w:val="00FD07C4"/>
    <w:rsid w:val="00FD1408"/>
    <w:rsid w:val="00FD170E"/>
    <w:rsid w:val="00FD1B61"/>
    <w:rsid w:val="00FD1FDB"/>
    <w:rsid w:val="00FD2C3F"/>
    <w:rsid w:val="00FD38E5"/>
    <w:rsid w:val="00FD46D0"/>
    <w:rsid w:val="00FD5B14"/>
    <w:rsid w:val="00FD5DB8"/>
    <w:rsid w:val="00FD5E47"/>
    <w:rsid w:val="00FD5F4F"/>
    <w:rsid w:val="00FD60D5"/>
    <w:rsid w:val="00FD686D"/>
    <w:rsid w:val="00FE124D"/>
    <w:rsid w:val="00FE19A5"/>
    <w:rsid w:val="00FE19FD"/>
    <w:rsid w:val="00FE2365"/>
    <w:rsid w:val="00FE2C95"/>
    <w:rsid w:val="00FE39C7"/>
    <w:rsid w:val="00FE3CE3"/>
    <w:rsid w:val="00FE5444"/>
    <w:rsid w:val="00FE61A4"/>
    <w:rsid w:val="00FE6A4F"/>
    <w:rsid w:val="00FF1753"/>
    <w:rsid w:val="00FF21C4"/>
    <w:rsid w:val="00FF243A"/>
    <w:rsid w:val="00FF2F1E"/>
    <w:rsid w:val="00FF30E5"/>
    <w:rsid w:val="00FF3A31"/>
    <w:rsid w:val="00FF3E31"/>
    <w:rsid w:val="00FF4FF0"/>
    <w:rsid w:val="00FF57EE"/>
    <w:rsid w:val="00FF5FFD"/>
    <w:rsid w:val="00FF683C"/>
    <w:rsid w:val="00FF7209"/>
    <w:rsid w:val="00FF78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3"/>
    <o:shapelayout v:ext="edit">
      <o:idmap v:ext="edit" data="1"/>
    </o:shapelayout>
  </w:shapeDefaults>
  <w:decimalSymbol w:val="."/>
  <w:listSeparator w:val=","/>
  <w14:docId w14:val="20C611E5"/>
  <w15:docId w15:val="{11CDA2B9-BAF9-4714-AE2D-8F00DA870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F30"/>
    <w:pPr>
      <w:spacing w:after="120"/>
      <w:jc w:val="both"/>
    </w:pPr>
    <w:rPr>
      <w:rFonts w:ascii="Arial" w:hAnsi="Arial"/>
      <w:sz w:val="22"/>
      <w:lang w:eastAsia="en-US"/>
    </w:rPr>
  </w:style>
  <w:style w:type="paragraph" w:styleId="Heading1">
    <w:name w:val="heading 1"/>
    <w:basedOn w:val="Normal"/>
    <w:next w:val="Normal"/>
    <w:link w:val="Heading1Char"/>
    <w:qFormat/>
    <w:rsid w:val="00130F30"/>
    <w:pPr>
      <w:keepNext/>
      <w:numPr>
        <w:numId w:val="10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887386"/>
    <w:pPr>
      <w:keepNext/>
      <w:numPr>
        <w:ilvl w:val="1"/>
        <w:numId w:val="103"/>
      </w:numPr>
      <w:spacing w:before="240" w:after="60"/>
      <w:outlineLvl w:val="1"/>
    </w:pPr>
    <w:rPr>
      <w:rFonts w:cs="Arial"/>
      <w:b/>
      <w:bCs/>
      <w:iCs/>
      <w:sz w:val="28"/>
      <w:szCs w:val="28"/>
    </w:rPr>
  </w:style>
  <w:style w:type="paragraph" w:styleId="Heading3">
    <w:name w:val="heading 3"/>
    <w:basedOn w:val="Normal"/>
    <w:next w:val="Normal"/>
    <w:link w:val="Heading3Char"/>
    <w:qFormat/>
    <w:rsid w:val="009B51F4"/>
    <w:pPr>
      <w:keepNext/>
      <w:numPr>
        <w:ilvl w:val="2"/>
        <w:numId w:val="103"/>
      </w:numPr>
      <w:tabs>
        <w:tab w:val="left" w:pos="893"/>
      </w:tabs>
      <w:spacing w:before="60"/>
      <w:contextualSpacing/>
      <w:outlineLvl w:val="2"/>
    </w:pPr>
    <w:rPr>
      <w:rFonts w:cs="Arial"/>
      <w:b/>
      <w:bCs/>
      <w:i/>
      <w:sz w:val="28"/>
      <w:szCs w:val="26"/>
    </w:rPr>
  </w:style>
  <w:style w:type="paragraph" w:styleId="Heading4">
    <w:name w:val="heading 4"/>
    <w:basedOn w:val="Normal"/>
    <w:next w:val="Normal"/>
    <w:link w:val="Heading4Char"/>
    <w:qFormat/>
    <w:rsid w:val="00697CAA"/>
    <w:pPr>
      <w:keepNext/>
      <w:numPr>
        <w:ilvl w:val="3"/>
        <w:numId w:val="103"/>
      </w:numPr>
      <w:tabs>
        <w:tab w:val="left" w:pos="1800"/>
      </w:tabs>
      <w:spacing w:before="120"/>
      <w:contextualSpacing/>
      <w:outlineLvl w:val="3"/>
    </w:pPr>
    <w:rPr>
      <w:b/>
      <w:bCs/>
      <w:sz w:val="28"/>
      <w:szCs w:val="28"/>
    </w:rPr>
  </w:style>
  <w:style w:type="paragraph" w:styleId="Heading5">
    <w:name w:val="heading 5"/>
    <w:basedOn w:val="Normal"/>
    <w:next w:val="Normal"/>
    <w:link w:val="Heading5Char"/>
    <w:qFormat/>
    <w:rsid w:val="00A542E7"/>
    <w:pPr>
      <w:tabs>
        <w:tab w:val="left" w:pos="2160"/>
      </w:tabs>
      <w:spacing w:before="120"/>
      <w:contextualSpacing/>
      <w:outlineLvl w:val="4"/>
    </w:pPr>
    <w:rPr>
      <w:rFonts w:ascii="Arial Bold" w:hAnsi="Arial Bold"/>
      <w:b/>
      <w:bCs/>
      <w:i/>
      <w:iCs/>
      <w:sz w:val="28"/>
      <w:szCs w:val="26"/>
    </w:rPr>
  </w:style>
  <w:style w:type="paragraph" w:styleId="Heading6">
    <w:name w:val="heading 6"/>
    <w:basedOn w:val="Normal"/>
    <w:next w:val="Normal"/>
    <w:link w:val="Heading6Char"/>
    <w:unhideWhenUsed/>
    <w:qFormat/>
    <w:rsid w:val="00283A8F"/>
    <w:pPr>
      <w:keepNext/>
      <w:keepLines/>
      <w:numPr>
        <w:ilvl w:val="5"/>
        <w:numId w:val="103"/>
      </w:numPr>
      <w:spacing w:before="200" w:after="0"/>
      <w:outlineLvl w:val="5"/>
    </w:pPr>
    <w:rPr>
      <w:i/>
      <w:iCs/>
      <w:color w:val="000000"/>
      <w:sz w:val="24"/>
    </w:rPr>
  </w:style>
  <w:style w:type="paragraph" w:styleId="Heading7">
    <w:name w:val="heading 7"/>
    <w:basedOn w:val="Normal"/>
    <w:next w:val="Normal"/>
    <w:qFormat/>
    <w:rsid w:val="00184F59"/>
    <w:pPr>
      <w:numPr>
        <w:ilvl w:val="6"/>
        <w:numId w:val="103"/>
      </w:num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unhideWhenUsed/>
    <w:qFormat/>
    <w:rsid w:val="00621A2E"/>
    <w:pPr>
      <w:keepNext/>
      <w:keepLines/>
      <w:numPr>
        <w:ilvl w:val="7"/>
        <w:numId w:val="103"/>
      </w:numPr>
      <w:spacing w:before="200" w:after="0"/>
      <w:outlineLvl w:val="7"/>
    </w:pPr>
    <w:rPr>
      <w:rFonts w:ascii="Cambria" w:hAnsi="Cambria"/>
      <w:color w:val="404040"/>
      <w:sz w:val="20"/>
    </w:rPr>
  </w:style>
  <w:style w:type="paragraph" w:styleId="Heading9">
    <w:name w:val="heading 9"/>
    <w:basedOn w:val="Normal"/>
    <w:next w:val="Normal"/>
    <w:qFormat/>
    <w:rsid w:val="00130F30"/>
    <w:pPr>
      <w:keepNext/>
      <w:numPr>
        <w:ilvl w:val="8"/>
        <w:numId w:val="103"/>
      </w:numP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rsid w:val="00130F30"/>
    <w:pPr>
      <w:spacing w:after="240" w:line="300" w:lineRule="auto"/>
    </w:pPr>
  </w:style>
  <w:style w:type="paragraph" w:styleId="Header">
    <w:name w:val="header"/>
    <w:basedOn w:val="Normal"/>
    <w:rsid w:val="00130F30"/>
    <w:pPr>
      <w:tabs>
        <w:tab w:val="center" w:pos="4320"/>
        <w:tab w:val="right" w:pos="8640"/>
      </w:tabs>
    </w:pPr>
    <w:rPr>
      <w:b/>
    </w:rPr>
  </w:style>
  <w:style w:type="paragraph" w:styleId="Footer">
    <w:name w:val="footer"/>
    <w:basedOn w:val="Normal"/>
    <w:link w:val="FooterChar"/>
    <w:uiPriority w:val="99"/>
    <w:rsid w:val="00130F30"/>
    <w:pPr>
      <w:pBdr>
        <w:top w:val="single" w:sz="12" w:space="1" w:color="auto"/>
      </w:pBdr>
      <w:tabs>
        <w:tab w:val="right" w:pos="9360"/>
      </w:tabs>
      <w:spacing w:after="0"/>
    </w:pPr>
    <w:rPr>
      <w:i/>
      <w:sz w:val="18"/>
    </w:rPr>
  </w:style>
  <w:style w:type="character" w:styleId="PageNumber">
    <w:name w:val="page number"/>
    <w:basedOn w:val="DefaultParagraphFont"/>
    <w:rsid w:val="00130F30"/>
  </w:style>
  <w:style w:type="paragraph" w:styleId="TOC1">
    <w:name w:val="toc 1"/>
    <w:basedOn w:val="Heading1"/>
    <w:next w:val="Normal"/>
    <w:uiPriority w:val="39"/>
    <w:rsid w:val="00925D2A"/>
    <w:pPr>
      <w:keepNext w:val="0"/>
      <w:numPr>
        <w:numId w:val="0"/>
      </w:numPr>
      <w:spacing w:before="120" w:after="120"/>
      <w:jc w:val="left"/>
      <w:outlineLvl w:val="9"/>
    </w:pPr>
    <w:rPr>
      <w:rFonts w:ascii="Calibri" w:hAnsi="Calibri" w:cs="Times New Roman"/>
      <w:caps/>
      <w:kern w:val="0"/>
      <w:sz w:val="20"/>
      <w:szCs w:val="20"/>
    </w:rPr>
  </w:style>
  <w:style w:type="paragraph" w:styleId="TOC9">
    <w:name w:val="toc 9"/>
    <w:basedOn w:val="Normal"/>
    <w:next w:val="Normal"/>
    <w:autoRedefine/>
    <w:uiPriority w:val="39"/>
    <w:rsid w:val="00130F30"/>
    <w:pPr>
      <w:spacing w:after="0"/>
      <w:ind w:left="1760"/>
      <w:jc w:val="left"/>
    </w:pPr>
    <w:rPr>
      <w:rFonts w:ascii="Calibri" w:hAnsi="Calibri"/>
      <w:sz w:val="18"/>
      <w:szCs w:val="18"/>
    </w:rPr>
  </w:style>
  <w:style w:type="paragraph" w:styleId="TOC2">
    <w:name w:val="toc 2"/>
    <w:basedOn w:val="Heading2"/>
    <w:next w:val="Normal"/>
    <w:autoRedefine/>
    <w:uiPriority w:val="39"/>
    <w:rsid w:val="002F02BF"/>
    <w:pPr>
      <w:keepNext w:val="0"/>
      <w:numPr>
        <w:ilvl w:val="0"/>
        <w:numId w:val="0"/>
      </w:numPr>
      <w:tabs>
        <w:tab w:val="left" w:pos="880"/>
        <w:tab w:val="right" w:leader="dot" w:pos="9350"/>
      </w:tabs>
      <w:spacing w:before="0" w:after="0"/>
      <w:ind w:left="220"/>
      <w:jc w:val="left"/>
      <w:outlineLvl w:val="9"/>
    </w:pPr>
    <w:rPr>
      <w:rFonts w:ascii="Calibri" w:hAnsi="Calibri" w:cs="Times New Roman"/>
      <w:b w:val="0"/>
      <w:bCs w:val="0"/>
      <w:iCs w:val="0"/>
      <w:smallCaps/>
      <w:sz w:val="20"/>
      <w:szCs w:val="20"/>
    </w:rPr>
  </w:style>
  <w:style w:type="paragraph" w:styleId="TOC3">
    <w:name w:val="toc 3"/>
    <w:basedOn w:val="Heading3"/>
    <w:next w:val="Normal"/>
    <w:autoRedefine/>
    <w:uiPriority w:val="39"/>
    <w:rsid w:val="00AE472E"/>
    <w:pPr>
      <w:keepNext w:val="0"/>
      <w:numPr>
        <w:ilvl w:val="0"/>
        <w:numId w:val="0"/>
      </w:numPr>
      <w:tabs>
        <w:tab w:val="clear" w:pos="893"/>
      </w:tabs>
      <w:spacing w:before="0" w:after="0"/>
      <w:ind w:left="440"/>
      <w:contextualSpacing w:val="0"/>
      <w:jc w:val="left"/>
      <w:outlineLvl w:val="9"/>
    </w:pPr>
    <w:rPr>
      <w:rFonts w:ascii="Calibri" w:hAnsi="Calibri" w:cs="Times New Roman"/>
      <w:b w:val="0"/>
      <w:bCs w:val="0"/>
      <w:iCs/>
      <w:sz w:val="20"/>
      <w:szCs w:val="20"/>
    </w:rPr>
  </w:style>
  <w:style w:type="paragraph" w:styleId="Title">
    <w:name w:val="Title"/>
    <w:basedOn w:val="Normal"/>
    <w:next w:val="Subtitle"/>
    <w:qFormat/>
    <w:rsid w:val="00130F30"/>
    <w:pPr>
      <w:keepNext/>
      <w:keepLines/>
      <w:tabs>
        <w:tab w:val="left" w:pos="576"/>
      </w:tabs>
      <w:spacing w:before="240" w:after="240"/>
      <w:jc w:val="center"/>
    </w:pPr>
    <w:rPr>
      <w:kern w:val="28"/>
      <w:sz w:val="48"/>
    </w:rPr>
  </w:style>
  <w:style w:type="paragraph" w:styleId="Subtitle">
    <w:name w:val="Subtitle"/>
    <w:basedOn w:val="Normal"/>
    <w:qFormat/>
    <w:rsid w:val="00130F30"/>
    <w:pPr>
      <w:spacing w:after="60"/>
      <w:jc w:val="center"/>
      <w:outlineLvl w:val="1"/>
    </w:pPr>
    <w:rPr>
      <w:rFonts w:cs="Arial"/>
      <w:sz w:val="24"/>
      <w:szCs w:val="24"/>
    </w:rPr>
  </w:style>
  <w:style w:type="character" w:styleId="Hyperlink">
    <w:name w:val="Hyperlink"/>
    <w:uiPriority w:val="99"/>
    <w:rsid w:val="00130F30"/>
    <w:rPr>
      <w:color w:val="0000FF"/>
      <w:u w:val="single"/>
    </w:rPr>
  </w:style>
  <w:style w:type="paragraph" w:customStyle="1" w:styleId="1">
    <w:name w:val="1"/>
    <w:aliases w:val="a,i Seq"/>
    <w:basedOn w:val="Normal"/>
    <w:rsid w:val="00130F30"/>
    <w:pPr>
      <w:numPr>
        <w:numId w:val="1"/>
      </w:numPr>
      <w:tabs>
        <w:tab w:val="left" w:pos="1800"/>
        <w:tab w:val="left" w:pos="2160"/>
        <w:tab w:val="left" w:pos="2520"/>
      </w:tabs>
      <w:spacing w:after="240" w:line="300" w:lineRule="auto"/>
    </w:pPr>
  </w:style>
  <w:style w:type="paragraph" w:customStyle="1" w:styleId="Bullet1">
    <w:name w:val="Bullet1"/>
    <w:basedOn w:val="Normal"/>
    <w:rsid w:val="00130F30"/>
    <w:pPr>
      <w:numPr>
        <w:numId w:val="2"/>
      </w:numPr>
      <w:spacing w:after="0" w:line="300" w:lineRule="auto"/>
    </w:pPr>
  </w:style>
  <w:style w:type="paragraph" w:styleId="FootnoteText">
    <w:name w:val="footnote text"/>
    <w:aliases w:val="Footnote Text Char1,Footnote Text Char Char,ft,ft Char,TBG Style Char Char Char,Footnote Text Char2,TBG Style Char Char,Footnote Text Char3 Char,Footnote Text Char3,fn,ALTS FOOTNOTE,Footnote Text Char Char1,Footnote Text1 Char,fn Char Char"/>
    <w:basedOn w:val="Normal"/>
    <w:link w:val="FootnoteTextChar"/>
    <w:uiPriority w:val="99"/>
    <w:rsid w:val="00130F30"/>
    <w:pPr>
      <w:suppressAutoHyphens/>
      <w:spacing w:before="50" w:after="0"/>
      <w:ind w:left="216" w:hanging="216"/>
      <w:jc w:val="left"/>
    </w:pPr>
    <w:rPr>
      <w:kern w:val="16"/>
      <w:sz w:val="18"/>
    </w:rPr>
  </w:style>
  <w:style w:type="character" w:customStyle="1" w:styleId="FootnoteTextChar">
    <w:name w:val="Footnote Text Char"/>
    <w:aliases w:val="Footnote Text Char1 Char,Footnote Text Char Char Char,ft Char1,ft Char Char,TBG Style Char Char Char Char,Footnote Text Char2 Char,TBG Style Char Char Char1,Footnote Text Char3 Char Char,Footnote Text Char3 Char1,fn Char"/>
    <w:link w:val="FootnoteText"/>
    <w:uiPriority w:val="99"/>
    <w:rsid w:val="00F04C94"/>
    <w:rPr>
      <w:rFonts w:ascii="Arial" w:hAnsi="Arial"/>
      <w:kern w:val="16"/>
      <w:sz w:val="18"/>
      <w:lang w:val="en-US" w:eastAsia="en-US" w:bidi="ar-SA"/>
    </w:rPr>
  </w:style>
  <w:style w:type="character" w:styleId="FootnoteReference">
    <w:name w:val="footnote reference"/>
    <w:aliases w:val="o,Style 17,fr,Style 13,Style 12,Style 15,Style 9,o1,fr1,o2,fr2,o3,fr3,Style 18,(NECG) Footnote Reference,Style 20,Style 7,Style 8,Style 28"/>
    <w:uiPriority w:val="99"/>
    <w:rsid w:val="00130F30"/>
    <w:rPr>
      <w:vertAlign w:val="superscript"/>
    </w:rPr>
  </w:style>
  <w:style w:type="paragraph" w:customStyle="1" w:styleId="Bullet2HRt">
    <w:name w:val="Bullet2[HRt]"/>
    <w:basedOn w:val="Normal"/>
    <w:rsid w:val="00130F30"/>
    <w:pPr>
      <w:tabs>
        <w:tab w:val="num" w:pos="1080"/>
      </w:tabs>
      <w:spacing w:after="240" w:line="300" w:lineRule="auto"/>
      <w:ind w:left="1080" w:hanging="360"/>
    </w:pPr>
  </w:style>
  <w:style w:type="paragraph" w:customStyle="1" w:styleId="Bullet3">
    <w:name w:val="Bullet3"/>
    <w:basedOn w:val="Normal"/>
    <w:rsid w:val="00EF47E0"/>
    <w:pPr>
      <w:tabs>
        <w:tab w:val="num" w:pos="1440"/>
      </w:tabs>
      <w:ind w:left="1440" w:hanging="360"/>
    </w:pPr>
  </w:style>
  <w:style w:type="paragraph" w:customStyle="1" w:styleId="Bullet3HRt">
    <w:name w:val="Bullet3[HRt]"/>
    <w:basedOn w:val="Bullet3"/>
    <w:rsid w:val="00EF47E0"/>
    <w:pPr>
      <w:numPr>
        <w:ilvl w:val="1"/>
      </w:numPr>
      <w:tabs>
        <w:tab w:val="num" w:pos="1440"/>
      </w:tabs>
      <w:spacing w:after="240" w:line="300" w:lineRule="auto"/>
      <w:ind w:left="1440" w:hanging="360"/>
    </w:pPr>
  </w:style>
  <w:style w:type="paragraph" w:styleId="BodyText">
    <w:name w:val="Body Text"/>
    <w:basedOn w:val="Normal"/>
    <w:rsid w:val="00EF47E0"/>
    <w:pPr>
      <w:spacing w:after="60"/>
      <w:ind w:right="720"/>
    </w:pPr>
  </w:style>
  <w:style w:type="paragraph" w:styleId="BalloonText">
    <w:name w:val="Balloon Text"/>
    <w:basedOn w:val="Normal"/>
    <w:semiHidden/>
    <w:rsid w:val="00624B75"/>
    <w:rPr>
      <w:rFonts w:ascii="Tahoma" w:hAnsi="Tahoma" w:cs="Tahoma"/>
      <w:sz w:val="16"/>
      <w:szCs w:val="16"/>
    </w:rPr>
  </w:style>
  <w:style w:type="character" w:styleId="CommentReference">
    <w:name w:val="annotation reference"/>
    <w:semiHidden/>
    <w:rsid w:val="00624B75"/>
    <w:rPr>
      <w:sz w:val="16"/>
      <w:szCs w:val="16"/>
    </w:rPr>
  </w:style>
  <w:style w:type="paragraph" w:styleId="CommentText">
    <w:name w:val="annotation text"/>
    <w:basedOn w:val="Normal"/>
    <w:semiHidden/>
    <w:rsid w:val="00624B75"/>
    <w:rPr>
      <w:sz w:val="20"/>
    </w:rPr>
  </w:style>
  <w:style w:type="paragraph" w:styleId="CommentSubject">
    <w:name w:val="annotation subject"/>
    <w:basedOn w:val="CommentText"/>
    <w:next w:val="CommentText"/>
    <w:semiHidden/>
    <w:rsid w:val="00624B75"/>
    <w:rPr>
      <w:b/>
      <w:bCs/>
    </w:rPr>
  </w:style>
  <w:style w:type="table" w:styleId="TableGrid">
    <w:name w:val="Table Grid"/>
    <w:basedOn w:val="TableNormal"/>
    <w:uiPriority w:val="39"/>
    <w:rsid w:val="004A3459"/>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0A9"/>
    <w:pPr>
      <w:autoSpaceDE w:val="0"/>
      <w:autoSpaceDN w:val="0"/>
      <w:adjustRightInd w:val="0"/>
    </w:pPr>
    <w:rPr>
      <w:rFonts w:ascii="Arial" w:hAnsi="Arial" w:cs="Arial"/>
      <w:color w:val="000000"/>
      <w:sz w:val="24"/>
      <w:szCs w:val="24"/>
      <w:lang w:eastAsia="en-US"/>
    </w:rPr>
  </w:style>
  <w:style w:type="character" w:styleId="FollowedHyperlink">
    <w:name w:val="FollowedHyperlink"/>
    <w:rsid w:val="0051265A"/>
    <w:rPr>
      <w:color w:val="800080"/>
      <w:u w:val="single"/>
    </w:rPr>
  </w:style>
  <w:style w:type="character" w:styleId="HTMLTypewriter">
    <w:name w:val="HTML Typewriter"/>
    <w:rsid w:val="00E435EC"/>
    <w:rPr>
      <w:rFonts w:ascii="Arial Unicode MS" w:eastAsia="Arial Unicode MS" w:hAnsi="Arial Unicode MS" w:cs="Arial Unicode MS" w:hint="eastAsia"/>
      <w:sz w:val="20"/>
      <w:szCs w:val="20"/>
    </w:rPr>
  </w:style>
  <w:style w:type="paragraph" w:customStyle="1" w:styleId="listi">
    <w:name w:val="list(i)"/>
    <w:basedOn w:val="BodyText"/>
    <w:rsid w:val="00ED79F6"/>
    <w:pPr>
      <w:tabs>
        <w:tab w:val="left" w:pos="720"/>
      </w:tabs>
      <w:spacing w:after="0" w:line="480" w:lineRule="atLeast"/>
      <w:ind w:left="1440" w:right="0" w:hanging="720"/>
      <w:jc w:val="left"/>
    </w:pPr>
    <w:rPr>
      <w:rFonts w:ascii="Univers" w:hAnsi="Univers" w:cs="Arial"/>
      <w:sz w:val="20"/>
    </w:rPr>
  </w:style>
  <w:style w:type="paragraph" w:styleId="NormalWeb">
    <w:name w:val="Normal (Web)"/>
    <w:basedOn w:val="Normal"/>
    <w:uiPriority w:val="99"/>
    <w:rsid w:val="009A22DE"/>
    <w:pPr>
      <w:spacing w:before="100" w:beforeAutospacing="1" w:after="100" w:afterAutospacing="1"/>
      <w:jc w:val="left"/>
    </w:pPr>
    <w:rPr>
      <w:rFonts w:ascii="Times New Roman" w:hAnsi="Times New Roman"/>
      <w:sz w:val="24"/>
      <w:szCs w:val="24"/>
    </w:rPr>
  </w:style>
  <w:style w:type="paragraph" w:styleId="DocumentMap">
    <w:name w:val="Document Map"/>
    <w:basedOn w:val="Normal"/>
    <w:semiHidden/>
    <w:rsid w:val="00BA0A85"/>
    <w:pPr>
      <w:shd w:val="clear" w:color="auto" w:fill="000080"/>
    </w:pPr>
    <w:rPr>
      <w:rFonts w:ascii="Tahoma" w:hAnsi="Tahoma" w:cs="Tahoma"/>
      <w:sz w:val="20"/>
    </w:rPr>
  </w:style>
  <w:style w:type="character" w:customStyle="1" w:styleId="DeltaViewInsertion">
    <w:name w:val="DeltaView Insertion"/>
    <w:rsid w:val="004C5C70"/>
    <w:rPr>
      <w:color w:val="0000FF"/>
      <w:spacing w:val="0"/>
      <w:u w:val="double"/>
    </w:rPr>
  </w:style>
  <w:style w:type="character" w:customStyle="1" w:styleId="DeltaViewDeletion">
    <w:name w:val="DeltaView Deletion"/>
    <w:rsid w:val="004C5C70"/>
    <w:rPr>
      <w:strike/>
      <w:color w:val="FF0000"/>
      <w:spacing w:val="0"/>
    </w:rPr>
  </w:style>
  <w:style w:type="paragraph" w:styleId="Revision">
    <w:name w:val="Revision"/>
    <w:hidden/>
    <w:uiPriority w:val="99"/>
    <w:semiHidden/>
    <w:rsid w:val="00054AAD"/>
    <w:rPr>
      <w:rFonts w:ascii="Arial" w:hAnsi="Arial"/>
      <w:sz w:val="22"/>
      <w:lang w:eastAsia="en-US"/>
    </w:rPr>
  </w:style>
  <w:style w:type="paragraph" w:styleId="TOC4">
    <w:name w:val="toc 4"/>
    <w:basedOn w:val="Heading4"/>
    <w:next w:val="Normal"/>
    <w:autoRedefine/>
    <w:uiPriority w:val="39"/>
    <w:unhideWhenUsed/>
    <w:rsid w:val="00BA5A7A"/>
    <w:pPr>
      <w:keepNext w:val="0"/>
      <w:numPr>
        <w:ilvl w:val="0"/>
        <w:numId w:val="0"/>
      </w:numPr>
      <w:tabs>
        <w:tab w:val="clear" w:pos="1800"/>
        <w:tab w:val="left" w:pos="1540"/>
        <w:tab w:val="right" w:leader="dot" w:pos="9350"/>
      </w:tabs>
      <w:spacing w:before="0" w:after="0"/>
      <w:ind w:left="660"/>
      <w:contextualSpacing w:val="0"/>
      <w:jc w:val="left"/>
      <w:outlineLvl w:val="9"/>
    </w:pPr>
    <w:rPr>
      <w:rFonts w:ascii="Calibri" w:hAnsi="Calibri"/>
      <w:b w:val="0"/>
      <w:bCs w:val="0"/>
      <w:sz w:val="18"/>
      <w:szCs w:val="18"/>
    </w:rPr>
  </w:style>
  <w:style w:type="paragraph" w:styleId="ListParagraph">
    <w:name w:val="List Paragraph"/>
    <w:basedOn w:val="Normal"/>
    <w:uiPriority w:val="34"/>
    <w:qFormat/>
    <w:rsid w:val="003F5FAF"/>
    <w:pPr>
      <w:ind w:left="720"/>
      <w:contextualSpacing/>
    </w:pPr>
  </w:style>
  <w:style w:type="paragraph" w:styleId="TOC5">
    <w:name w:val="toc 5"/>
    <w:basedOn w:val="Normal"/>
    <w:next w:val="Normal"/>
    <w:autoRedefine/>
    <w:uiPriority w:val="39"/>
    <w:unhideWhenUsed/>
    <w:rsid w:val="00742060"/>
    <w:pPr>
      <w:spacing w:after="0"/>
      <w:ind w:left="880"/>
      <w:jc w:val="left"/>
    </w:pPr>
    <w:rPr>
      <w:rFonts w:ascii="Calibri" w:hAnsi="Calibri"/>
      <w:b/>
      <w:bCs/>
      <w:i/>
      <w:iCs/>
      <w:sz w:val="18"/>
      <w:szCs w:val="18"/>
    </w:rPr>
  </w:style>
  <w:style w:type="paragraph" w:styleId="TOC6">
    <w:name w:val="toc 6"/>
    <w:basedOn w:val="Normal"/>
    <w:next w:val="Normal"/>
    <w:autoRedefine/>
    <w:uiPriority w:val="39"/>
    <w:unhideWhenUsed/>
    <w:rsid w:val="000C198A"/>
    <w:pPr>
      <w:spacing w:after="0"/>
      <w:ind w:left="1100"/>
      <w:jc w:val="left"/>
    </w:pPr>
    <w:rPr>
      <w:rFonts w:ascii="Calibri" w:hAnsi="Calibri"/>
      <w:sz w:val="18"/>
      <w:szCs w:val="18"/>
    </w:rPr>
  </w:style>
  <w:style w:type="paragraph" w:styleId="TOC7">
    <w:name w:val="toc 7"/>
    <w:basedOn w:val="Normal"/>
    <w:next w:val="Normal"/>
    <w:autoRedefine/>
    <w:uiPriority w:val="39"/>
    <w:unhideWhenUsed/>
    <w:rsid w:val="00AE472E"/>
    <w:pPr>
      <w:spacing w:after="0"/>
      <w:ind w:left="1320"/>
      <w:jc w:val="left"/>
    </w:pPr>
    <w:rPr>
      <w:rFonts w:ascii="Calibri" w:hAnsi="Calibri"/>
      <w:sz w:val="18"/>
      <w:szCs w:val="18"/>
    </w:rPr>
  </w:style>
  <w:style w:type="paragraph" w:styleId="TOC8">
    <w:name w:val="toc 8"/>
    <w:basedOn w:val="Normal"/>
    <w:next w:val="Normal"/>
    <w:autoRedefine/>
    <w:uiPriority w:val="39"/>
    <w:unhideWhenUsed/>
    <w:rsid w:val="000C198A"/>
    <w:pPr>
      <w:spacing w:after="0"/>
      <w:ind w:left="1540"/>
      <w:jc w:val="left"/>
    </w:pPr>
    <w:rPr>
      <w:rFonts w:ascii="Calibri" w:hAnsi="Calibri"/>
      <w:sz w:val="18"/>
      <w:szCs w:val="18"/>
    </w:rPr>
  </w:style>
  <w:style w:type="paragraph" w:styleId="IntenseQuote">
    <w:name w:val="Intense Quote"/>
    <w:basedOn w:val="Normal"/>
    <w:next w:val="Normal"/>
    <w:link w:val="IntenseQuoteChar"/>
    <w:uiPriority w:val="30"/>
    <w:qFormat/>
    <w:rsid w:val="00865F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65FE4"/>
    <w:rPr>
      <w:rFonts w:ascii="Arial" w:hAnsi="Arial"/>
      <w:b/>
      <w:bCs/>
      <w:i/>
      <w:iCs/>
      <w:color w:val="4F81BD"/>
      <w:sz w:val="22"/>
    </w:rPr>
  </w:style>
  <w:style w:type="character" w:styleId="Emphasis">
    <w:name w:val="Emphasis"/>
    <w:qFormat/>
    <w:rsid w:val="000F0E53"/>
    <w:rPr>
      <w:i/>
      <w:iCs/>
    </w:rPr>
  </w:style>
  <w:style w:type="paragraph" w:styleId="TOCHeading">
    <w:name w:val="TOC Heading"/>
    <w:basedOn w:val="Heading1"/>
    <w:next w:val="Normal"/>
    <w:uiPriority w:val="39"/>
    <w:unhideWhenUsed/>
    <w:qFormat/>
    <w:rsid w:val="00CA5324"/>
    <w:pPr>
      <w:keepLines/>
      <w:spacing w:before="480" w:after="0" w:line="276" w:lineRule="auto"/>
      <w:jc w:val="left"/>
      <w:outlineLvl w:val="9"/>
    </w:pPr>
    <w:rPr>
      <w:rFonts w:ascii="Cambria" w:hAnsi="Cambria" w:cs="Times New Roman"/>
      <w:color w:val="365F91"/>
      <w:kern w:val="0"/>
      <w:sz w:val="28"/>
      <w:szCs w:val="28"/>
    </w:rPr>
  </w:style>
  <w:style w:type="character" w:customStyle="1" w:styleId="FooterChar">
    <w:name w:val="Footer Char"/>
    <w:link w:val="Footer"/>
    <w:uiPriority w:val="99"/>
    <w:rsid w:val="00AA4A28"/>
    <w:rPr>
      <w:rFonts w:ascii="Arial" w:hAnsi="Arial"/>
      <w:i/>
      <w:sz w:val="18"/>
    </w:rPr>
  </w:style>
  <w:style w:type="paragraph" w:customStyle="1" w:styleId="ColorfulList-Accent11">
    <w:name w:val="Colorful List - Accent 11"/>
    <w:basedOn w:val="Normal"/>
    <w:uiPriority w:val="34"/>
    <w:qFormat/>
    <w:rsid w:val="005C0EF0"/>
    <w:pPr>
      <w:spacing w:before="120" w:after="0"/>
      <w:ind w:left="720"/>
      <w:contextualSpacing/>
      <w:jc w:val="left"/>
    </w:pPr>
  </w:style>
  <w:style w:type="character" w:customStyle="1" w:styleId="Heading6Char">
    <w:name w:val="Heading 6 Char"/>
    <w:link w:val="Heading6"/>
    <w:rsid w:val="00283A8F"/>
    <w:rPr>
      <w:rFonts w:ascii="Arial" w:hAnsi="Arial"/>
      <w:i/>
      <w:iCs/>
      <w:color w:val="000000"/>
      <w:sz w:val="24"/>
      <w:lang w:eastAsia="en-US"/>
    </w:rPr>
  </w:style>
  <w:style w:type="character" w:customStyle="1" w:styleId="Heading8Char">
    <w:name w:val="Heading 8 Char"/>
    <w:link w:val="Heading8"/>
    <w:semiHidden/>
    <w:rsid w:val="00621A2E"/>
    <w:rPr>
      <w:rFonts w:ascii="Cambria" w:hAnsi="Cambria"/>
      <w:color w:val="404040"/>
      <w:lang w:eastAsia="en-US"/>
    </w:rPr>
  </w:style>
  <w:style w:type="character" w:styleId="Strong">
    <w:name w:val="Strong"/>
    <w:qFormat/>
    <w:rsid w:val="00F5743C"/>
    <w:rPr>
      <w:b/>
      <w:bCs/>
    </w:rPr>
  </w:style>
  <w:style w:type="paragraph" w:customStyle="1" w:styleId="Bullet1HRt">
    <w:name w:val="Bullet1[HRt]"/>
    <w:basedOn w:val="Normal"/>
    <w:rsid w:val="00742060"/>
    <w:pPr>
      <w:tabs>
        <w:tab w:val="num" w:pos="720"/>
      </w:tabs>
      <w:spacing w:after="240" w:line="300" w:lineRule="auto"/>
      <w:ind w:left="720" w:hanging="360"/>
    </w:pPr>
  </w:style>
  <w:style w:type="character" w:customStyle="1" w:styleId="Heading5Char">
    <w:name w:val="Heading 5 Char"/>
    <w:basedOn w:val="DefaultParagraphFont"/>
    <w:link w:val="Heading5"/>
    <w:rsid w:val="00A542E7"/>
    <w:rPr>
      <w:rFonts w:ascii="Arial Bold" w:hAnsi="Arial Bold"/>
      <w:b/>
      <w:bCs/>
      <w:i/>
      <w:iCs/>
      <w:sz w:val="28"/>
      <w:szCs w:val="26"/>
      <w:lang w:eastAsia="en-US"/>
    </w:rPr>
  </w:style>
  <w:style w:type="paragraph" w:styleId="Caption">
    <w:name w:val="caption"/>
    <w:basedOn w:val="Normal"/>
    <w:next w:val="ParaText"/>
    <w:autoRedefine/>
    <w:qFormat/>
    <w:rsid w:val="004534AE"/>
    <w:pPr>
      <w:spacing w:before="120"/>
      <w:jc w:val="center"/>
    </w:pPr>
    <w:rPr>
      <w:b/>
    </w:rPr>
  </w:style>
  <w:style w:type="character" w:customStyle="1" w:styleId="Heading1Char">
    <w:name w:val="Heading 1 Char"/>
    <w:basedOn w:val="DefaultParagraphFont"/>
    <w:link w:val="Heading1"/>
    <w:rsid w:val="00A542E7"/>
    <w:rPr>
      <w:rFonts w:ascii="Arial" w:hAnsi="Arial" w:cs="Arial"/>
      <w:b/>
      <w:bCs/>
      <w:kern w:val="32"/>
      <w:sz w:val="32"/>
      <w:szCs w:val="32"/>
      <w:lang w:eastAsia="en-US"/>
    </w:rPr>
  </w:style>
  <w:style w:type="character" w:customStyle="1" w:styleId="Heading2Char">
    <w:name w:val="Heading 2 Char"/>
    <w:basedOn w:val="DefaultParagraphFont"/>
    <w:link w:val="Heading2"/>
    <w:rsid w:val="00A542E7"/>
    <w:rPr>
      <w:rFonts w:ascii="Arial" w:hAnsi="Arial" w:cs="Arial"/>
      <w:b/>
      <w:bCs/>
      <w:iCs/>
      <w:sz w:val="28"/>
      <w:szCs w:val="28"/>
      <w:lang w:eastAsia="en-US"/>
    </w:rPr>
  </w:style>
  <w:style w:type="character" w:customStyle="1" w:styleId="Heading3Char">
    <w:name w:val="Heading 3 Char"/>
    <w:basedOn w:val="DefaultParagraphFont"/>
    <w:link w:val="Heading3"/>
    <w:rsid w:val="00A542E7"/>
    <w:rPr>
      <w:rFonts w:ascii="Arial" w:hAnsi="Arial" w:cs="Arial"/>
      <w:b/>
      <w:bCs/>
      <w:i/>
      <w:sz w:val="28"/>
      <w:szCs w:val="26"/>
      <w:lang w:eastAsia="en-US"/>
    </w:rPr>
  </w:style>
  <w:style w:type="character" w:customStyle="1" w:styleId="Heading4Char">
    <w:name w:val="Heading 4 Char"/>
    <w:basedOn w:val="DefaultParagraphFont"/>
    <w:link w:val="Heading4"/>
    <w:rsid w:val="00A542E7"/>
    <w:rPr>
      <w:rFonts w:ascii="Arial" w:hAnsi="Arial"/>
      <w:b/>
      <w:bCs/>
      <w:sz w:val="28"/>
      <w:szCs w:val="28"/>
      <w:lang w:eastAsia="en-US"/>
    </w:rPr>
  </w:style>
  <w:style w:type="paragraph" w:styleId="NoSpacing">
    <w:name w:val="No Spacing"/>
    <w:uiPriority w:val="1"/>
    <w:qFormat/>
    <w:rsid w:val="00A542E7"/>
    <w:rPr>
      <w:rFonts w:asciiTheme="minorHAnsi" w:eastAsiaTheme="minorHAnsi" w:hAnsiTheme="minorHAnsi" w:cstheme="minorBidi"/>
      <w:sz w:val="22"/>
      <w:szCs w:val="22"/>
      <w:lang w:eastAsia="en-US"/>
    </w:rPr>
  </w:style>
  <w:style w:type="paragraph" w:styleId="EndnoteText">
    <w:name w:val="endnote text"/>
    <w:basedOn w:val="Normal"/>
    <w:link w:val="EndnoteTextChar"/>
    <w:semiHidden/>
    <w:unhideWhenUsed/>
    <w:rsid w:val="008E28A3"/>
    <w:pPr>
      <w:spacing w:after="0"/>
    </w:pPr>
    <w:rPr>
      <w:sz w:val="20"/>
    </w:rPr>
  </w:style>
  <w:style w:type="character" w:customStyle="1" w:styleId="EndnoteTextChar">
    <w:name w:val="Endnote Text Char"/>
    <w:basedOn w:val="DefaultParagraphFont"/>
    <w:link w:val="EndnoteText"/>
    <w:semiHidden/>
    <w:rsid w:val="008E28A3"/>
    <w:rPr>
      <w:rFonts w:ascii="Arial" w:hAnsi="Arial"/>
      <w:lang w:eastAsia="en-US"/>
    </w:rPr>
  </w:style>
  <w:style w:type="character" w:styleId="EndnoteReference">
    <w:name w:val="endnote reference"/>
    <w:basedOn w:val="DefaultParagraphFont"/>
    <w:semiHidden/>
    <w:unhideWhenUsed/>
    <w:rsid w:val="008E28A3"/>
    <w:rPr>
      <w:vertAlign w:val="superscript"/>
    </w:rPr>
  </w:style>
  <w:style w:type="table" w:customStyle="1" w:styleId="TableGridLight1">
    <w:name w:val="Table Grid Light1"/>
    <w:basedOn w:val="TableNormal"/>
    <w:uiPriority w:val="40"/>
    <w:rsid w:val="002F3D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2275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8000">
      <w:bodyDiv w:val="1"/>
      <w:marLeft w:val="0"/>
      <w:marRight w:val="0"/>
      <w:marTop w:val="0"/>
      <w:marBottom w:val="0"/>
      <w:divBdr>
        <w:top w:val="none" w:sz="0" w:space="0" w:color="auto"/>
        <w:left w:val="none" w:sz="0" w:space="0" w:color="auto"/>
        <w:bottom w:val="none" w:sz="0" w:space="0" w:color="auto"/>
        <w:right w:val="none" w:sz="0" w:space="0" w:color="auto"/>
      </w:divBdr>
    </w:div>
    <w:div w:id="336420921">
      <w:bodyDiv w:val="1"/>
      <w:marLeft w:val="0"/>
      <w:marRight w:val="0"/>
      <w:marTop w:val="0"/>
      <w:marBottom w:val="0"/>
      <w:divBdr>
        <w:top w:val="none" w:sz="0" w:space="0" w:color="auto"/>
        <w:left w:val="none" w:sz="0" w:space="0" w:color="auto"/>
        <w:bottom w:val="none" w:sz="0" w:space="0" w:color="auto"/>
        <w:right w:val="none" w:sz="0" w:space="0" w:color="auto"/>
      </w:divBdr>
    </w:div>
    <w:div w:id="379406318">
      <w:bodyDiv w:val="1"/>
      <w:marLeft w:val="0"/>
      <w:marRight w:val="0"/>
      <w:marTop w:val="0"/>
      <w:marBottom w:val="0"/>
      <w:divBdr>
        <w:top w:val="none" w:sz="0" w:space="0" w:color="auto"/>
        <w:left w:val="none" w:sz="0" w:space="0" w:color="auto"/>
        <w:bottom w:val="none" w:sz="0" w:space="0" w:color="auto"/>
        <w:right w:val="none" w:sz="0" w:space="0" w:color="auto"/>
      </w:divBdr>
    </w:div>
    <w:div w:id="560798316">
      <w:bodyDiv w:val="1"/>
      <w:marLeft w:val="0"/>
      <w:marRight w:val="0"/>
      <w:marTop w:val="0"/>
      <w:marBottom w:val="0"/>
      <w:divBdr>
        <w:top w:val="none" w:sz="0" w:space="0" w:color="auto"/>
        <w:left w:val="none" w:sz="0" w:space="0" w:color="auto"/>
        <w:bottom w:val="none" w:sz="0" w:space="0" w:color="auto"/>
        <w:right w:val="none" w:sz="0" w:space="0" w:color="auto"/>
      </w:divBdr>
    </w:div>
    <w:div w:id="598951192">
      <w:bodyDiv w:val="1"/>
      <w:marLeft w:val="0"/>
      <w:marRight w:val="0"/>
      <w:marTop w:val="0"/>
      <w:marBottom w:val="0"/>
      <w:divBdr>
        <w:top w:val="none" w:sz="0" w:space="0" w:color="auto"/>
        <w:left w:val="none" w:sz="0" w:space="0" w:color="auto"/>
        <w:bottom w:val="none" w:sz="0" w:space="0" w:color="auto"/>
        <w:right w:val="none" w:sz="0" w:space="0" w:color="auto"/>
      </w:divBdr>
    </w:div>
    <w:div w:id="1048727393">
      <w:bodyDiv w:val="1"/>
      <w:marLeft w:val="0"/>
      <w:marRight w:val="0"/>
      <w:marTop w:val="0"/>
      <w:marBottom w:val="0"/>
      <w:divBdr>
        <w:top w:val="none" w:sz="0" w:space="0" w:color="auto"/>
        <w:left w:val="none" w:sz="0" w:space="0" w:color="auto"/>
        <w:bottom w:val="none" w:sz="0" w:space="0" w:color="auto"/>
        <w:right w:val="none" w:sz="0" w:space="0" w:color="auto"/>
      </w:divBdr>
    </w:div>
    <w:div w:id="1079867129">
      <w:bodyDiv w:val="1"/>
      <w:marLeft w:val="0"/>
      <w:marRight w:val="0"/>
      <w:marTop w:val="0"/>
      <w:marBottom w:val="0"/>
      <w:divBdr>
        <w:top w:val="none" w:sz="0" w:space="0" w:color="auto"/>
        <w:left w:val="none" w:sz="0" w:space="0" w:color="auto"/>
        <w:bottom w:val="none" w:sz="0" w:space="0" w:color="auto"/>
        <w:right w:val="none" w:sz="0" w:space="0" w:color="auto"/>
      </w:divBdr>
    </w:div>
    <w:div w:id="1102726336">
      <w:bodyDiv w:val="1"/>
      <w:marLeft w:val="0"/>
      <w:marRight w:val="0"/>
      <w:marTop w:val="0"/>
      <w:marBottom w:val="0"/>
      <w:divBdr>
        <w:top w:val="none" w:sz="0" w:space="0" w:color="auto"/>
        <w:left w:val="none" w:sz="0" w:space="0" w:color="auto"/>
        <w:bottom w:val="none" w:sz="0" w:space="0" w:color="auto"/>
        <w:right w:val="none" w:sz="0" w:space="0" w:color="auto"/>
      </w:divBdr>
    </w:div>
    <w:div w:id="1163664473">
      <w:bodyDiv w:val="1"/>
      <w:marLeft w:val="0"/>
      <w:marRight w:val="0"/>
      <w:marTop w:val="0"/>
      <w:marBottom w:val="0"/>
      <w:divBdr>
        <w:top w:val="none" w:sz="0" w:space="0" w:color="auto"/>
        <w:left w:val="none" w:sz="0" w:space="0" w:color="auto"/>
        <w:bottom w:val="none" w:sz="0" w:space="0" w:color="auto"/>
        <w:right w:val="none" w:sz="0" w:space="0" w:color="auto"/>
      </w:divBdr>
    </w:div>
    <w:div w:id="1294677555">
      <w:bodyDiv w:val="1"/>
      <w:marLeft w:val="0"/>
      <w:marRight w:val="0"/>
      <w:marTop w:val="0"/>
      <w:marBottom w:val="0"/>
      <w:divBdr>
        <w:top w:val="none" w:sz="0" w:space="0" w:color="auto"/>
        <w:left w:val="none" w:sz="0" w:space="0" w:color="auto"/>
        <w:bottom w:val="none" w:sz="0" w:space="0" w:color="auto"/>
        <w:right w:val="none" w:sz="0" w:space="0" w:color="auto"/>
      </w:divBdr>
    </w:div>
    <w:div w:id="1331561704">
      <w:bodyDiv w:val="1"/>
      <w:marLeft w:val="0"/>
      <w:marRight w:val="0"/>
      <w:marTop w:val="0"/>
      <w:marBottom w:val="0"/>
      <w:divBdr>
        <w:top w:val="none" w:sz="0" w:space="0" w:color="auto"/>
        <w:left w:val="none" w:sz="0" w:space="0" w:color="auto"/>
        <w:bottom w:val="none" w:sz="0" w:space="0" w:color="auto"/>
        <w:right w:val="none" w:sz="0" w:space="0" w:color="auto"/>
      </w:divBdr>
      <w:divsChild>
        <w:div w:id="53243570">
          <w:marLeft w:val="1166"/>
          <w:marRight w:val="0"/>
          <w:marTop w:val="96"/>
          <w:marBottom w:val="0"/>
          <w:divBdr>
            <w:top w:val="none" w:sz="0" w:space="0" w:color="auto"/>
            <w:left w:val="none" w:sz="0" w:space="0" w:color="auto"/>
            <w:bottom w:val="none" w:sz="0" w:space="0" w:color="auto"/>
            <w:right w:val="none" w:sz="0" w:space="0" w:color="auto"/>
          </w:divBdr>
        </w:div>
      </w:divsChild>
    </w:div>
    <w:div w:id="1655988246">
      <w:bodyDiv w:val="1"/>
      <w:marLeft w:val="0"/>
      <w:marRight w:val="0"/>
      <w:marTop w:val="0"/>
      <w:marBottom w:val="0"/>
      <w:divBdr>
        <w:top w:val="none" w:sz="0" w:space="0" w:color="auto"/>
        <w:left w:val="none" w:sz="0" w:space="0" w:color="auto"/>
        <w:bottom w:val="none" w:sz="0" w:space="0" w:color="auto"/>
        <w:right w:val="none" w:sz="0" w:space="0" w:color="auto"/>
      </w:divBdr>
      <w:divsChild>
        <w:div w:id="1125268213">
          <w:marLeft w:val="1166"/>
          <w:marRight w:val="0"/>
          <w:marTop w:val="96"/>
          <w:marBottom w:val="0"/>
          <w:divBdr>
            <w:top w:val="none" w:sz="0" w:space="0" w:color="auto"/>
            <w:left w:val="none" w:sz="0" w:space="0" w:color="auto"/>
            <w:bottom w:val="none" w:sz="0" w:space="0" w:color="auto"/>
            <w:right w:val="none" w:sz="0" w:space="0" w:color="auto"/>
          </w:divBdr>
        </w:div>
      </w:divsChild>
    </w:div>
    <w:div w:id="1778867858">
      <w:bodyDiv w:val="1"/>
      <w:marLeft w:val="0"/>
      <w:marRight w:val="0"/>
      <w:marTop w:val="0"/>
      <w:marBottom w:val="0"/>
      <w:divBdr>
        <w:top w:val="none" w:sz="0" w:space="0" w:color="auto"/>
        <w:left w:val="none" w:sz="0" w:space="0" w:color="auto"/>
        <w:bottom w:val="none" w:sz="0" w:space="0" w:color="auto"/>
        <w:right w:val="none" w:sz="0" w:space="0" w:color="auto"/>
      </w:divBdr>
    </w:div>
    <w:div w:id="1920601977">
      <w:bodyDiv w:val="1"/>
      <w:marLeft w:val="0"/>
      <w:marRight w:val="0"/>
      <w:marTop w:val="0"/>
      <w:marBottom w:val="0"/>
      <w:divBdr>
        <w:top w:val="none" w:sz="0" w:space="0" w:color="auto"/>
        <w:left w:val="none" w:sz="0" w:space="0" w:color="auto"/>
        <w:bottom w:val="none" w:sz="0" w:space="0" w:color="auto"/>
        <w:right w:val="none" w:sz="0" w:space="0" w:color="auto"/>
      </w:divBdr>
      <w:divsChild>
        <w:div w:id="519398036">
          <w:marLeft w:val="1166"/>
          <w:marRight w:val="0"/>
          <w:marTop w:val="96"/>
          <w:marBottom w:val="0"/>
          <w:divBdr>
            <w:top w:val="none" w:sz="0" w:space="0" w:color="auto"/>
            <w:left w:val="none" w:sz="0" w:space="0" w:color="auto"/>
            <w:bottom w:val="none" w:sz="0" w:space="0" w:color="auto"/>
            <w:right w:val="none" w:sz="0" w:space="0" w:color="auto"/>
          </w:divBdr>
        </w:div>
      </w:divsChild>
    </w:div>
    <w:div w:id="1959487911">
      <w:bodyDiv w:val="1"/>
      <w:marLeft w:val="0"/>
      <w:marRight w:val="0"/>
      <w:marTop w:val="0"/>
      <w:marBottom w:val="0"/>
      <w:divBdr>
        <w:top w:val="none" w:sz="0" w:space="0" w:color="auto"/>
        <w:left w:val="none" w:sz="0" w:space="0" w:color="auto"/>
        <w:bottom w:val="none" w:sz="0" w:space="0" w:color="auto"/>
        <w:right w:val="none" w:sz="0" w:space="0" w:color="auto"/>
      </w:divBdr>
    </w:div>
    <w:div w:id="1997104994">
      <w:bodyDiv w:val="1"/>
      <w:marLeft w:val="0"/>
      <w:marRight w:val="0"/>
      <w:marTop w:val="0"/>
      <w:marBottom w:val="0"/>
      <w:divBdr>
        <w:top w:val="none" w:sz="0" w:space="0" w:color="auto"/>
        <w:left w:val="none" w:sz="0" w:space="0" w:color="auto"/>
        <w:bottom w:val="none" w:sz="0" w:space="0" w:color="auto"/>
        <w:right w:val="none" w:sz="0" w:space="0" w:color="auto"/>
      </w:divBdr>
      <w:divsChild>
        <w:div w:id="602690864">
          <w:marLeft w:val="720"/>
          <w:marRight w:val="0"/>
          <w:marTop w:val="115"/>
          <w:marBottom w:val="0"/>
          <w:divBdr>
            <w:top w:val="none" w:sz="0" w:space="0" w:color="auto"/>
            <w:left w:val="none" w:sz="0" w:space="0" w:color="auto"/>
            <w:bottom w:val="none" w:sz="0" w:space="0" w:color="auto"/>
            <w:right w:val="none" w:sz="0" w:space="0" w:color="auto"/>
          </w:divBdr>
        </w:div>
        <w:div w:id="907881021">
          <w:marLeft w:val="720"/>
          <w:marRight w:val="0"/>
          <w:marTop w:val="115"/>
          <w:marBottom w:val="0"/>
          <w:divBdr>
            <w:top w:val="none" w:sz="0" w:space="0" w:color="auto"/>
            <w:left w:val="none" w:sz="0" w:space="0" w:color="auto"/>
            <w:bottom w:val="none" w:sz="0" w:space="0" w:color="auto"/>
            <w:right w:val="none" w:sz="0" w:space="0" w:color="auto"/>
          </w:divBdr>
        </w:div>
        <w:div w:id="2016297118">
          <w:marLeft w:val="720"/>
          <w:marRight w:val="0"/>
          <w:marTop w:val="115"/>
          <w:marBottom w:val="0"/>
          <w:divBdr>
            <w:top w:val="none" w:sz="0" w:space="0" w:color="auto"/>
            <w:left w:val="none" w:sz="0" w:space="0" w:color="auto"/>
            <w:bottom w:val="none" w:sz="0" w:space="0" w:color="auto"/>
            <w:right w:val="none" w:sz="0" w:space="0" w:color="auto"/>
          </w:divBdr>
        </w:div>
      </w:divsChild>
    </w:div>
    <w:div w:id="206656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endnotes" Target="endnotes.xml"/><Relationship Id="rId68" Type="http://schemas.openxmlformats.org/officeDocument/2006/relationships/hyperlink" Target="http://www.caiso.com/planning/Pages/ReliabilityRequirements" TargetMode="External"/><Relationship Id="rId84" Type="http://schemas.openxmlformats.org/officeDocument/2006/relationships/footer" Target="footer4.xml"/><Relationship Id="rId89" Type="http://schemas.openxmlformats.org/officeDocument/2006/relationships/image" Target="media/image13.png"/><Relationship Id="rId7" Type="http://schemas.openxmlformats.org/officeDocument/2006/relationships/customXml" Target="../customXml/item7.xml"/><Relationship Id="rId71" Type="http://schemas.openxmlformats.org/officeDocument/2006/relationships/image" Target="media/image4.png"/><Relationship Id="rId92"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07" Type="http://schemas.openxmlformats.org/officeDocument/2006/relationships/theme" Target="theme/theme1.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numbering" Target="numbering.xml"/><Relationship Id="rId66" Type="http://schemas.openxmlformats.org/officeDocument/2006/relationships/footer" Target="footer2.xml"/><Relationship Id="rId74" Type="http://schemas.openxmlformats.org/officeDocument/2006/relationships/image" Target="media/image6.png"/><Relationship Id="rId79" Type="http://schemas.openxmlformats.org/officeDocument/2006/relationships/image" Target="media/image10.jpeg"/><Relationship Id="rId87" Type="http://schemas.openxmlformats.org/officeDocument/2006/relationships/hyperlink" Target="http://www.caiso.com/232d/232ddd7d45320.html" TargetMode="External"/><Relationship Id="rId102" Type="http://schemas.openxmlformats.org/officeDocument/2006/relationships/image" Target="media/image21.png"/><Relationship Id="rId5" Type="http://schemas.openxmlformats.org/officeDocument/2006/relationships/customXml" Target="../customXml/item5.xml"/><Relationship Id="rId61" Type="http://schemas.openxmlformats.org/officeDocument/2006/relationships/webSettings" Target="webSettings.xml"/><Relationship Id="rId82" Type="http://schemas.openxmlformats.org/officeDocument/2006/relationships/image" Target="media/image11.jpeg"/><Relationship Id="rId90" Type="http://schemas.openxmlformats.org/officeDocument/2006/relationships/image" Target="media/image14.png"/><Relationship Id="rId95" Type="http://schemas.openxmlformats.org/officeDocument/2006/relationships/hyperlink" Target="http://www.caiso.com/Documents/RSI-2017_SubstitutionRulesMatrixGenericandFlexible.xls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eader" Target="header1.xml"/><Relationship Id="rId69" Type="http://schemas.openxmlformats.org/officeDocument/2006/relationships/image" Target="media/image2.png"/><Relationship Id="rId77" Type="http://schemas.openxmlformats.org/officeDocument/2006/relationships/image" Target="media/image9.png"/><Relationship Id="rId100" Type="http://schemas.openxmlformats.org/officeDocument/2006/relationships/hyperlink" Target="http://www.caiso.com/Documents/Final_2014_FlexCapacityNeedsAssessment.pdf" TargetMode="External"/><Relationship Id="rId105"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http://pjm.com/markets-and-operations/etools/power-contracts-bulletin-board.aspx" TargetMode="External"/><Relationship Id="rId80" Type="http://schemas.openxmlformats.org/officeDocument/2006/relationships/header" Target="header2.xml"/><Relationship Id="rId85" Type="http://schemas.openxmlformats.org/officeDocument/2006/relationships/hyperlink" Target="http://www.caiso.com/informed/Pages/StakeholderProcesses/LocalCapacityRequirementsProcess.aspx" TargetMode="External"/><Relationship Id="rId93" Type="http://schemas.openxmlformats.org/officeDocument/2006/relationships/package" Target="embeddings/Microsoft_Visio_Drawing.vsdx"/><Relationship Id="rId98"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tyles" Target="styles.xml"/><Relationship Id="rId67" Type="http://schemas.openxmlformats.org/officeDocument/2006/relationships/image" Target="media/image1.emf"/><Relationship Id="rId103" Type="http://schemas.openxmlformats.org/officeDocument/2006/relationships/header" Target="header4.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footnotes" Target="footnotes.xml"/><Relationship Id="rId70" Type="http://schemas.openxmlformats.org/officeDocument/2006/relationships/image" Target="media/image3.png"/><Relationship Id="rId75" Type="http://schemas.openxmlformats.org/officeDocument/2006/relationships/image" Target="media/image7.png"/><Relationship Id="rId83" Type="http://schemas.openxmlformats.org/officeDocument/2006/relationships/header" Target="header3.xm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customXml" Target="../customXml/item57.xml"/><Relationship Id="rId106" Type="http://schemas.microsoft.com/office/2011/relationships/people" Target="people.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settings" Target="settings.xml"/><Relationship Id="rId65" Type="http://schemas.openxmlformats.org/officeDocument/2006/relationships/footer" Target="footer1.xml"/><Relationship Id="rId73" Type="http://schemas.openxmlformats.org/officeDocument/2006/relationships/image" Target="media/image5.png"/><Relationship Id="rId78" Type="http://schemas.openxmlformats.org/officeDocument/2006/relationships/hyperlink" Target="http://www.caiso.com/Documents/On-PeakDeliverabilityAssessmentMethodology.pdf" TargetMode="External"/><Relationship Id="rId81" Type="http://schemas.openxmlformats.org/officeDocument/2006/relationships/footer" Target="footer3.xml"/><Relationship Id="rId86" Type="http://schemas.openxmlformats.org/officeDocument/2006/relationships/hyperlink" Target="http://www.caiso.com/informed/Pages/StakeholderProcesses/LocalCapacityRequirementsProcess.aspx" TargetMode="External"/><Relationship Id="rId94" Type="http://schemas.openxmlformats.org/officeDocument/2006/relationships/hyperlink" Target="http://www.caiso.com/Documents/RSI-2017_SubstitutionRulesMatrixGenericandFlexible.xlsx" TargetMode="External"/><Relationship Id="rId99" Type="http://schemas.openxmlformats.org/officeDocument/2006/relationships/hyperlink" Target="http://www.caiso.com/informed/Pages/StakeholderProcesses/FlexibleCapacityNeedsAssessmentProcess.aspx" TargetMode="External"/><Relationship Id="rId10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image" Target="media/image8.png"/><Relationship Id="rId97" Type="http://schemas.openxmlformats.org/officeDocument/2006/relationships/image" Target="media/image18.jpeg"/><Relationship Id="rId104"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On-PeakDeliverabilityAssessment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mso-contentType ?>
<customXsn xmlns="http://schemas.microsoft.com/office/2006/metadata/customXsn">
  <xsnLocation/>
  <cached>True</cached>
  <openByDefault>False</openByDefault>
  <xsnScope/>
</customXsn>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40b39c2300d8698f4b4a5327408efd7">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8ca1551d8d9e0ba29737d009036fa3d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Reliability Requirements</BPM_x0020_Name>
  </documentManagement>
</p:properties>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E029C-8DC6-45D0-BBD9-6754745D5DE2}">
  <ds:schemaRefs>
    <ds:schemaRef ds:uri="http://schemas.microsoft.com/sharepoint/v3/contenttype/forms"/>
  </ds:schemaRefs>
</ds:datastoreItem>
</file>

<file path=customXml/itemProps10.xml><?xml version="1.0" encoding="utf-8"?>
<ds:datastoreItem xmlns:ds="http://schemas.openxmlformats.org/officeDocument/2006/customXml" ds:itemID="{8657F810-026B-4D86-8B58-1010A9C177C7}">
  <ds:schemaRefs>
    <ds:schemaRef ds:uri="http://schemas.openxmlformats.org/officeDocument/2006/bibliography"/>
  </ds:schemaRefs>
</ds:datastoreItem>
</file>

<file path=customXml/itemProps11.xml><?xml version="1.0" encoding="utf-8"?>
<ds:datastoreItem xmlns:ds="http://schemas.openxmlformats.org/officeDocument/2006/customXml" ds:itemID="{EEE065B1-DB89-48D3-A5D6-CAF2809CAAEC}">
  <ds:schemaRefs>
    <ds:schemaRef ds:uri="http://schemas.openxmlformats.org/officeDocument/2006/bibliography"/>
  </ds:schemaRefs>
</ds:datastoreItem>
</file>

<file path=customXml/itemProps12.xml><?xml version="1.0" encoding="utf-8"?>
<ds:datastoreItem xmlns:ds="http://schemas.openxmlformats.org/officeDocument/2006/customXml" ds:itemID="{96B6C93A-D297-46C7-BE67-E2605A16DC56}">
  <ds:schemaRefs>
    <ds:schemaRef ds:uri="http://schemas.openxmlformats.org/officeDocument/2006/bibliography"/>
  </ds:schemaRefs>
</ds:datastoreItem>
</file>

<file path=customXml/itemProps13.xml><?xml version="1.0" encoding="utf-8"?>
<ds:datastoreItem xmlns:ds="http://schemas.openxmlformats.org/officeDocument/2006/customXml" ds:itemID="{798F6EE7-D8E7-455D-A206-35F9FCFBC2D8}">
  <ds:schemaRefs>
    <ds:schemaRef ds:uri="http://schemas.openxmlformats.org/officeDocument/2006/bibliography"/>
  </ds:schemaRefs>
</ds:datastoreItem>
</file>

<file path=customXml/itemProps14.xml><?xml version="1.0" encoding="utf-8"?>
<ds:datastoreItem xmlns:ds="http://schemas.openxmlformats.org/officeDocument/2006/customXml" ds:itemID="{34F0FE2B-EC5B-4C84-994A-233797004103}">
  <ds:schemaRefs>
    <ds:schemaRef ds:uri="http://schemas.microsoft.com/office/2006/metadata/customXsn"/>
  </ds:schemaRefs>
</ds:datastoreItem>
</file>

<file path=customXml/itemProps15.xml><?xml version="1.0" encoding="utf-8"?>
<ds:datastoreItem xmlns:ds="http://schemas.openxmlformats.org/officeDocument/2006/customXml" ds:itemID="{B6B40DEE-CAF9-4587-AFBD-66258B8C1240}">
  <ds:schemaRefs>
    <ds:schemaRef ds:uri="http://schemas.openxmlformats.org/officeDocument/2006/bibliography"/>
  </ds:schemaRefs>
</ds:datastoreItem>
</file>

<file path=customXml/itemProps16.xml><?xml version="1.0" encoding="utf-8"?>
<ds:datastoreItem xmlns:ds="http://schemas.openxmlformats.org/officeDocument/2006/customXml" ds:itemID="{F85CB007-350D-4FE5-8F96-B8881715105E}">
  <ds:schemaRefs>
    <ds:schemaRef ds:uri="http://schemas.openxmlformats.org/officeDocument/2006/bibliography"/>
  </ds:schemaRefs>
</ds:datastoreItem>
</file>

<file path=customXml/itemProps17.xml><?xml version="1.0" encoding="utf-8"?>
<ds:datastoreItem xmlns:ds="http://schemas.openxmlformats.org/officeDocument/2006/customXml" ds:itemID="{5D3DA1D8-9C35-4B4F-BC70-687AEC24D91F}">
  <ds:schemaRefs>
    <ds:schemaRef ds:uri="http://schemas.openxmlformats.org/officeDocument/2006/bibliography"/>
  </ds:schemaRefs>
</ds:datastoreItem>
</file>

<file path=customXml/itemProps18.xml><?xml version="1.0" encoding="utf-8"?>
<ds:datastoreItem xmlns:ds="http://schemas.openxmlformats.org/officeDocument/2006/customXml" ds:itemID="{95EA044F-7277-4137-B762-66C01D516325}">
  <ds:schemaRefs>
    <ds:schemaRef ds:uri="http://schemas.openxmlformats.org/officeDocument/2006/bibliography"/>
  </ds:schemaRefs>
</ds:datastoreItem>
</file>

<file path=customXml/itemProps19.xml><?xml version="1.0" encoding="utf-8"?>
<ds:datastoreItem xmlns:ds="http://schemas.openxmlformats.org/officeDocument/2006/customXml" ds:itemID="{9BEC2469-536F-41AC-99E1-C212C2BD8C63}">
  <ds:schemaRefs>
    <ds:schemaRef ds:uri="http://schemas.openxmlformats.org/officeDocument/2006/bibliography"/>
  </ds:schemaRefs>
</ds:datastoreItem>
</file>

<file path=customXml/itemProps2.xml><?xml version="1.0" encoding="utf-8"?>
<ds:datastoreItem xmlns:ds="http://schemas.openxmlformats.org/officeDocument/2006/customXml" ds:itemID="{02205CF7-3AEF-49BA-A1B4-68E7E6DFF16F}">
  <ds:schemaRefs>
    <ds:schemaRef ds:uri="http://schemas.openxmlformats.org/officeDocument/2006/bibliography"/>
  </ds:schemaRefs>
</ds:datastoreItem>
</file>

<file path=customXml/itemProps20.xml><?xml version="1.0" encoding="utf-8"?>
<ds:datastoreItem xmlns:ds="http://schemas.openxmlformats.org/officeDocument/2006/customXml" ds:itemID="{42058D47-659B-41D4-BDAC-B49BF2C92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1.xml><?xml version="1.0" encoding="utf-8"?>
<ds:datastoreItem xmlns:ds="http://schemas.openxmlformats.org/officeDocument/2006/customXml" ds:itemID="{24CB53C1-F7A0-40FE-BAB7-96D0F4ECABB6}">
  <ds:schemaRefs>
    <ds:schemaRef ds:uri="http://schemas.openxmlformats.org/officeDocument/2006/bibliography"/>
  </ds:schemaRefs>
</ds:datastoreItem>
</file>

<file path=customXml/itemProps22.xml><?xml version="1.0" encoding="utf-8"?>
<ds:datastoreItem xmlns:ds="http://schemas.openxmlformats.org/officeDocument/2006/customXml" ds:itemID="{EAF80657-835C-4F84-AABD-F660799479B9}">
  <ds:schemaRefs>
    <ds:schemaRef ds:uri="http://schemas.openxmlformats.org/officeDocument/2006/bibliography"/>
  </ds:schemaRefs>
</ds:datastoreItem>
</file>

<file path=customXml/itemProps23.xml><?xml version="1.0" encoding="utf-8"?>
<ds:datastoreItem xmlns:ds="http://schemas.openxmlformats.org/officeDocument/2006/customXml" ds:itemID="{3DB3F539-158E-4FC8-92C5-3AF4522F82AB}">
  <ds:schemaRefs>
    <ds:schemaRef ds:uri="http://schemas.openxmlformats.org/officeDocument/2006/bibliography"/>
  </ds:schemaRefs>
</ds:datastoreItem>
</file>

<file path=customXml/itemProps24.xml><?xml version="1.0" encoding="utf-8"?>
<ds:datastoreItem xmlns:ds="http://schemas.openxmlformats.org/officeDocument/2006/customXml" ds:itemID="{6DFF9080-D0C1-407F-9248-D3289D098067}">
  <ds:schemaRefs>
    <ds:schemaRef ds:uri="http://schemas.openxmlformats.org/officeDocument/2006/bibliography"/>
  </ds:schemaRefs>
</ds:datastoreItem>
</file>

<file path=customXml/itemProps25.xml><?xml version="1.0" encoding="utf-8"?>
<ds:datastoreItem xmlns:ds="http://schemas.openxmlformats.org/officeDocument/2006/customXml" ds:itemID="{64217749-06EB-4B64-B98C-B5020847866E}">
  <ds:schemaRefs>
    <ds:schemaRef ds:uri="http://schemas.openxmlformats.org/officeDocument/2006/bibliography"/>
  </ds:schemaRefs>
</ds:datastoreItem>
</file>

<file path=customXml/itemProps26.xml><?xml version="1.0" encoding="utf-8"?>
<ds:datastoreItem xmlns:ds="http://schemas.openxmlformats.org/officeDocument/2006/customXml" ds:itemID="{96B8413F-C316-47B9-808E-C1BE1E080DA7}">
  <ds:schemaRefs>
    <ds:schemaRef ds:uri="http://schemas.openxmlformats.org/officeDocument/2006/bibliography"/>
  </ds:schemaRefs>
</ds:datastoreItem>
</file>

<file path=customXml/itemProps27.xml><?xml version="1.0" encoding="utf-8"?>
<ds:datastoreItem xmlns:ds="http://schemas.openxmlformats.org/officeDocument/2006/customXml" ds:itemID="{66004E6C-9ABD-4985-8BA0-5909BDA1C69C}">
  <ds:schemaRefs>
    <ds:schemaRef ds:uri="http://schemas.openxmlformats.org/officeDocument/2006/bibliography"/>
  </ds:schemaRefs>
</ds:datastoreItem>
</file>

<file path=customXml/itemProps28.xml><?xml version="1.0" encoding="utf-8"?>
<ds:datastoreItem xmlns:ds="http://schemas.openxmlformats.org/officeDocument/2006/customXml" ds:itemID="{794D40B3-1B84-49FD-BA16-19F3098C1E5B}">
  <ds:schemaRefs>
    <ds:schemaRef ds:uri="http://schemas.openxmlformats.org/officeDocument/2006/bibliography"/>
  </ds:schemaRefs>
</ds:datastoreItem>
</file>

<file path=customXml/itemProps29.xml><?xml version="1.0" encoding="utf-8"?>
<ds:datastoreItem xmlns:ds="http://schemas.openxmlformats.org/officeDocument/2006/customXml" ds:itemID="{4947390F-EA4D-4BC6-925A-2B7DA37B94CF}">
  <ds:schemaRefs>
    <ds:schemaRef ds:uri="http://schemas.openxmlformats.org/officeDocument/2006/bibliography"/>
  </ds:schemaRefs>
</ds:datastoreItem>
</file>

<file path=customXml/itemProps3.xml><?xml version="1.0" encoding="utf-8"?>
<ds:datastoreItem xmlns:ds="http://schemas.openxmlformats.org/officeDocument/2006/customXml" ds:itemID="{ADB98737-1D60-40F4-B17A-5FCF44EA0B71}">
  <ds:schemaRefs>
    <ds:schemaRef ds:uri="http://schemas.openxmlformats.org/officeDocument/2006/bibliography"/>
  </ds:schemaRefs>
</ds:datastoreItem>
</file>

<file path=customXml/itemProps30.xml><?xml version="1.0" encoding="utf-8"?>
<ds:datastoreItem xmlns:ds="http://schemas.openxmlformats.org/officeDocument/2006/customXml" ds:itemID="{CB4BA58C-1D7E-4AD5-91F0-E1A8AD5BFAB5}">
  <ds:schemaRefs>
    <ds:schemaRef ds:uri="http://schemas.openxmlformats.org/officeDocument/2006/bibliography"/>
  </ds:schemaRefs>
</ds:datastoreItem>
</file>

<file path=customXml/itemProps31.xml><?xml version="1.0" encoding="utf-8"?>
<ds:datastoreItem xmlns:ds="http://schemas.openxmlformats.org/officeDocument/2006/customXml" ds:itemID="{63742672-E15D-488D-90D6-093ADE0BCD54}">
  <ds:schemaRefs>
    <ds:schemaRef ds:uri="http://schemas.openxmlformats.org/officeDocument/2006/bibliography"/>
  </ds:schemaRefs>
</ds:datastoreItem>
</file>

<file path=customXml/itemProps32.xml><?xml version="1.0" encoding="utf-8"?>
<ds:datastoreItem xmlns:ds="http://schemas.openxmlformats.org/officeDocument/2006/customXml" ds:itemID="{ADE8715E-0845-4EF3-A002-B90489DD6CE5}">
  <ds:schemaRefs>
    <ds:schemaRef ds:uri="http://schemas.openxmlformats.org/officeDocument/2006/bibliography"/>
  </ds:schemaRefs>
</ds:datastoreItem>
</file>

<file path=customXml/itemProps33.xml><?xml version="1.0" encoding="utf-8"?>
<ds:datastoreItem xmlns:ds="http://schemas.openxmlformats.org/officeDocument/2006/customXml" ds:itemID="{F62BFAB0-0D0D-443A-9E14-AC4EB3B87BB6}">
  <ds:schemaRefs>
    <ds:schemaRef ds:uri="http://schemas.openxmlformats.org/officeDocument/2006/bibliography"/>
  </ds:schemaRefs>
</ds:datastoreItem>
</file>

<file path=customXml/itemProps34.xml><?xml version="1.0" encoding="utf-8"?>
<ds:datastoreItem xmlns:ds="http://schemas.openxmlformats.org/officeDocument/2006/customXml" ds:itemID="{BC7A8098-E8FB-4F53-9DE5-78CCD50736D4}">
  <ds:schemaRefs>
    <ds:schemaRef ds:uri="http://schemas.openxmlformats.org/officeDocument/2006/bibliography"/>
  </ds:schemaRefs>
</ds:datastoreItem>
</file>

<file path=customXml/itemProps35.xml><?xml version="1.0" encoding="utf-8"?>
<ds:datastoreItem xmlns:ds="http://schemas.openxmlformats.org/officeDocument/2006/customXml" ds:itemID="{101A63D1-EC84-403E-8D5D-E0FCFFE1738D}">
  <ds:schemaRefs>
    <ds:schemaRef ds:uri="http://schemas.openxmlformats.org/officeDocument/2006/bibliography"/>
  </ds:schemaRefs>
</ds:datastoreItem>
</file>

<file path=customXml/itemProps36.xml><?xml version="1.0" encoding="utf-8"?>
<ds:datastoreItem xmlns:ds="http://schemas.openxmlformats.org/officeDocument/2006/customXml" ds:itemID="{67107B1A-68D0-46DC-BF8D-3085D5A4F0B3}">
  <ds:schemaRefs>
    <ds:schemaRef ds:uri="http://schemas.openxmlformats.org/officeDocument/2006/bibliography"/>
  </ds:schemaRefs>
</ds:datastoreItem>
</file>

<file path=customXml/itemProps37.xml><?xml version="1.0" encoding="utf-8"?>
<ds:datastoreItem xmlns:ds="http://schemas.openxmlformats.org/officeDocument/2006/customXml" ds:itemID="{2ABC2BDC-CB81-419E-9AFA-FFEC8031110F}">
  <ds:schemaRefs>
    <ds:schemaRef ds:uri="http://schemas.openxmlformats.org/officeDocument/2006/bibliography"/>
  </ds:schemaRefs>
</ds:datastoreItem>
</file>

<file path=customXml/itemProps38.xml><?xml version="1.0" encoding="utf-8"?>
<ds:datastoreItem xmlns:ds="http://schemas.openxmlformats.org/officeDocument/2006/customXml" ds:itemID="{3770DB41-8F1E-4DD4-95C1-0C67629C483E}">
  <ds:schemaRefs>
    <ds:schemaRef ds:uri="http://schemas.openxmlformats.org/officeDocument/2006/bibliography"/>
  </ds:schemaRefs>
</ds:datastoreItem>
</file>

<file path=customXml/itemProps39.xml><?xml version="1.0" encoding="utf-8"?>
<ds:datastoreItem xmlns:ds="http://schemas.openxmlformats.org/officeDocument/2006/customXml" ds:itemID="{BFE03626-5752-4DDE-8C2C-8852BE7D0CE5}">
  <ds:schemaRefs>
    <ds:schemaRef ds:uri="http://schemas.openxmlformats.org/officeDocument/2006/bibliography"/>
  </ds:schemaRefs>
</ds:datastoreItem>
</file>

<file path=customXml/itemProps4.xml><?xml version="1.0" encoding="utf-8"?>
<ds:datastoreItem xmlns:ds="http://schemas.openxmlformats.org/officeDocument/2006/customXml" ds:itemID="{0F48AEA1-5E93-4093-B91A-BFAF84997820}">
  <ds:schemaRefs>
    <ds:schemaRef ds:uri="http://schemas.openxmlformats.org/officeDocument/2006/bibliography"/>
  </ds:schemaRefs>
</ds:datastoreItem>
</file>

<file path=customXml/itemProps40.xml><?xml version="1.0" encoding="utf-8"?>
<ds:datastoreItem xmlns:ds="http://schemas.openxmlformats.org/officeDocument/2006/customXml" ds:itemID="{35E133A5-BE48-4ED2-A867-A06FC00E8DC3}">
  <ds:schemaRefs>
    <ds:schemaRef ds:uri="http://schemas.openxmlformats.org/officeDocument/2006/bibliography"/>
  </ds:schemaRefs>
</ds:datastoreItem>
</file>

<file path=customXml/itemProps41.xml><?xml version="1.0" encoding="utf-8"?>
<ds:datastoreItem xmlns:ds="http://schemas.openxmlformats.org/officeDocument/2006/customXml" ds:itemID="{A7B97CD5-3000-4A45-A99A-329B11FF81BB}">
  <ds:schemaRefs>
    <ds:schemaRef ds:uri="http://schemas.openxmlformats.org/officeDocument/2006/bibliography"/>
  </ds:schemaRefs>
</ds:datastoreItem>
</file>

<file path=customXml/itemProps42.xml><?xml version="1.0" encoding="utf-8"?>
<ds:datastoreItem xmlns:ds="http://schemas.openxmlformats.org/officeDocument/2006/customXml" ds:itemID="{C03E81FC-D878-490B-A6B8-3666DD83003C}">
  <ds:schemaRefs>
    <ds:schemaRef ds:uri="http://schemas.openxmlformats.org/officeDocument/2006/bibliography"/>
  </ds:schemaRefs>
</ds:datastoreItem>
</file>

<file path=customXml/itemProps43.xml><?xml version="1.0" encoding="utf-8"?>
<ds:datastoreItem xmlns:ds="http://schemas.openxmlformats.org/officeDocument/2006/customXml" ds:itemID="{8C873F51-24AD-46F2-BEEF-7DFCF8BBA686}">
  <ds:schemaRefs>
    <ds:schemaRef ds:uri="http://schemas.openxmlformats.org/officeDocument/2006/bibliography"/>
  </ds:schemaRefs>
</ds:datastoreItem>
</file>

<file path=customXml/itemProps44.xml><?xml version="1.0" encoding="utf-8"?>
<ds:datastoreItem xmlns:ds="http://schemas.openxmlformats.org/officeDocument/2006/customXml" ds:itemID="{606430E1-6722-48DB-A86E-480E2DA4BE2A}">
  <ds:schemaRefs>
    <ds:schemaRef ds:uri="http://schemas.openxmlformats.org/officeDocument/2006/bibliography"/>
  </ds:schemaRefs>
</ds:datastoreItem>
</file>

<file path=customXml/itemProps45.xml><?xml version="1.0" encoding="utf-8"?>
<ds:datastoreItem xmlns:ds="http://schemas.openxmlformats.org/officeDocument/2006/customXml" ds:itemID="{440BD025-2323-4EDC-8372-6D519098343D}">
  <ds:schemaRefs>
    <ds:schemaRef ds:uri="http://schemas.openxmlformats.org/officeDocument/2006/bibliography"/>
  </ds:schemaRefs>
</ds:datastoreItem>
</file>

<file path=customXml/itemProps46.xml><?xml version="1.0" encoding="utf-8"?>
<ds:datastoreItem xmlns:ds="http://schemas.openxmlformats.org/officeDocument/2006/customXml" ds:itemID="{6ECF0CC7-DFE6-4F67-B180-AB01C63FC113}">
  <ds:schemaRefs>
    <ds:schemaRef ds:uri="http://schemas.microsoft.com/office/2006/metadata/properties"/>
    <ds:schemaRef ds:uri="b2c59613-3b3d-4bae-9add-59b6ddfe4197"/>
    <ds:schemaRef ds:uri="http://schemas.microsoft.com/sharepoint/v3"/>
    <ds:schemaRef ds:uri="http://schemas.microsoft.com/sharepoint/v4"/>
    <ds:schemaRef ds:uri="http://purl.org/dc/terms/"/>
    <ds:schemaRef ds:uri="http://schemas.openxmlformats.org/package/2006/metadata/core-properties"/>
    <ds:schemaRef ds:uri="042e7bea-1f55-492d-8c02-00738d32c3c4"/>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7.xml><?xml version="1.0" encoding="utf-8"?>
<ds:datastoreItem xmlns:ds="http://schemas.openxmlformats.org/officeDocument/2006/customXml" ds:itemID="{8B45D3E8-4F97-48FF-B494-5A43755FC4F1}">
  <ds:schemaRefs>
    <ds:schemaRef ds:uri="http://schemas.openxmlformats.org/officeDocument/2006/bibliography"/>
  </ds:schemaRefs>
</ds:datastoreItem>
</file>

<file path=customXml/itemProps48.xml><?xml version="1.0" encoding="utf-8"?>
<ds:datastoreItem xmlns:ds="http://schemas.openxmlformats.org/officeDocument/2006/customXml" ds:itemID="{281CC73E-C3FF-450C-B9E9-BFF9046BE3CD}">
  <ds:schemaRefs>
    <ds:schemaRef ds:uri="http://schemas.openxmlformats.org/officeDocument/2006/bibliography"/>
  </ds:schemaRefs>
</ds:datastoreItem>
</file>

<file path=customXml/itemProps49.xml><?xml version="1.0" encoding="utf-8"?>
<ds:datastoreItem xmlns:ds="http://schemas.openxmlformats.org/officeDocument/2006/customXml" ds:itemID="{5E38F7FB-8AAE-461D-BE84-1D85A9B55162}">
  <ds:schemaRefs>
    <ds:schemaRef ds:uri="http://schemas.openxmlformats.org/officeDocument/2006/bibliography"/>
  </ds:schemaRefs>
</ds:datastoreItem>
</file>

<file path=customXml/itemProps5.xml><?xml version="1.0" encoding="utf-8"?>
<ds:datastoreItem xmlns:ds="http://schemas.openxmlformats.org/officeDocument/2006/customXml" ds:itemID="{524B9D5D-FE5B-4DC0-96C2-420824D2665F}">
  <ds:schemaRefs>
    <ds:schemaRef ds:uri="http://schemas.openxmlformats.org/officeDocument/2006/bibliography"/>
  </ds:schemaRefs>
</ds:datastoreItem>
</file>

<file path=customXml/itemProps50.xml><?xml version="1.0" encoding="utf-8"?>
<ds:datastoreItem xmlns:ds="http://schemas.openxmlformats.org/officeDocument/2006/customXml" ds:itemID="{CED5EFF3-7259-42BE-B50D-511D7C4A5BEE}">
  <ds:schemaRefs>
    <ds:schemaRef ds:uri="http://schemas.openxmlformats.org/officeDocument/2006/bibliography"/>
  </ds:schemaRefs>
</ds:datastoreItem>
</file>

<file path=customXml/itemProps51.xml><?xml version="1.0" encoding="utf-8"?>
<ds:datastoreItem xmlns:ds="http://schemas.openxmlformats.org/officeDocument/2006/customXml" ds:itemID="{87EE45DF-F014-4215-A3EB-B408C82D10A6}">
  <ds:schemaRefs>
    <ds:schemaRef ds:uri="http://schemas.openxmlformats.org/officeDocument/2006/bibliography"/>
  </ds:schemaRefs>
</ds:datastoreItem>
</file>

<file path=customXml/itemProps52.xml><?xml version="1.0" encoding="utf-8"?>
<ds:datastoreItem xmlns:ds="http://schemas.openxmlformats.org/officeDocument/2006/customXml" ds:itemID="{E654D155-8F0A-4366-97A1-ED2BDDE37216}">
  <ds:schemaRefs>
    <ds:schemaRef ds:uri="http://schemas.openxmlformats.org/officeDocument/2006/bibliography"/>
  </ds:schemaRefs>
</ds:datastoreItem>
</file>

<file path=customXml/itemProps53.xml><?xml version="1.0" encoding="utf-8"?>
<ds:datastoreItem xmlns:ds="http://schemas.openxmlformats.org/officeDocument/2006/customXml" ds:itemID="{604A9BC3-BF40-42BE-B87F-890E284B22C6}">
  <ds:schemaRefs>
    <ds:schemaRef ds:uri="http://schemas.openxmlformats.org/officeDocument/2006/bibliography"/>
  </ds:schemaRefs>
</ds:datastoreItem>
</file>

<file path=customXml/itemProps54.xml><?xml version="1.0" encoding="utf-8"?>
<ds:datastoreItem xmlns:ds="http://schemas.openxmlformats.org/officeDocument/2006/customXml" ds:itemID="{CB68A05C-7344-4A7C-9B53-F685FF686826}">
  <ds:schemaRefs>
    <ds:schemaRef ds:uri="http://schemas.openxmlformats.org/officeDocument/2006/bibliography"/>
  </ds:schemaRefs>
</ds:datastoreItem>
</file>

<file path=customXml/itemProps55.xml><?xml version="1.0" encoding="utf-8"?>
<ds:datastoreItem xmlns:ds="http://schemas.openxmlformats.org/officeDocument/2006/customXml" ds:itemID="{2B597A78-C9E2-4E81-A64C-1D699B87B754}">
  <ds:schemaRefs>
    <ds:schemaRef ds:uri="http://schemas.openxmlformats.org/officeDocument/2006/bibliography"/>
  </ds:schemaRefs>
</ds:datastoreItem>
</file>

<file path=customXml/itemProps56.xml><?xml version="1.0" encoding="utf-8"?>
<ds:datastoreItem xmlns:ds="http://schemas.openxmlformats.org/officeDocument/2006/customXml" ds:itemID="{CAFE8058-2D25-4ECD-BB6E-DCB12104DF30}">
  <ds:schemaRefs>
    <ds:schemaRef ds:uri="http://schemas.openxmlformats.org/officeDocument/2006/bibliography"/>
  </ds:schemaRefs>
</ds:datastoreItem>
</file>

<file path=customXml/itemProps57.xml><?xml version="1.0" encoding="utf-8"?>
<ds:datastoreItem xmlns:ds="http://schemas.openxmlformats.org/officeDocument/2006/customXml" ds:itemID="{24DBE5A8-D117-40CA-B954-29353ECCE04C}">
  <ds:schemaRefs>
    <ds:schemaRef ds:uri="http://schemas.openxmlformats.org/officeDocument/2006/bibliography"/>
  </ds:schemaRefs>
</ds:datastoreItem>
</file>

<file path=customXml/itemProps6.xml><?xml version="1.0" encoding="utf-8"?>
<ds:datastoreItem xmlns:ds="http://schemas.openxmlformats.org/officeDocument/2006/customXml" ds:itemID="{21933767-8404-4D10-B19C-5548C868A7B1}">
  <ds:schemaRefs>
    <ds:schemaRef ds:uri="http://schemas.openxmlformats.org/officeDocument/2006/bibliography"/>
  </ds:schemaRefs>
</ds:datastoreItem>
</file>

<file path=customXml/itemProps7.xml><?xml version="1.0" encoding="utf-8"?>
<ds:datastoreItem xmlns:ds="http://schemas.openxmlformats.org/officeDocument/2006/customXml" ds:itemID="{691B020C-BFE7-4CCF-8525-478865419775}">
  <ds:schemaRefs>
    <ds:schemaRef ds:uri="http://schemas.openxmlformats.org/officeDocument/2006/bibliography"/>
  </ds:schemaRefs>
</ds:datastoreItem>
</file>

<file path=customXml/itemProps8.xml><?xml version="1.0" encoding="utf-8"?>
<ds:datastoreItem xmlns:ds="http://schemas.openxmlformats.org/officeDocument/2006/customXml" ds:itemID="{07622A24-88F0-48D9-BD4A-AB1BE36D46D2}">
  <ds:schemaRefs>
    <ds:schemaRef ds:uri="http://schemas.openxmlformats.org/officeDocument/2006/bibliography"/>
  </ds:schemaRefs>
</ds:datastoreItem>
</file>

<file path=customXml/itemProps9.xml><?xml version="1.0" encoding="utf-8"?>
<ds:datastoreItem xmlns:ds="http://schemas.openxmlformats.org/officeDocument/2006/customXml" ds:itemID="{C94146FE-67BB-4980-812F-E8F126D1F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48501</Words>
  <Characters>276458</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324311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ddukes</dc:creator>
  <cp:keywords/>
  <dc:description/>
  <cp:lastModifiedBy>Bogen, Melanie</cp:lastModifiedBy>
  <cp:revision>2</cp:revision>
  <cp:lastPrinted>2023-06-02T18:26:00Z</cp:lastPrinted>
  <dcterms:created xsi:type="dcterms:W3CDTF">2023-07-17T17:25:00Z</dcterms:created>
  <dcterms:modified xsi:type="dcterms:W3CDTF">2023-07-17T17:25:00Z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y fmtid="{D5CDD505-2E9C-101B-9397-08002B2CF9AE}" pid="3" name="_dlc_DocIdItemGuid">
    <vt:lpwstr>08cdbc43-d7c4-47c2-ab9f-88ed33821b2a</vt:lpwstr>
  </property>
  <property fmtid="{D5CDD505-2E9C-101B-9397-08002B2CF9AE}" pid="4" name="ISO Department">
    <vt:lpwstr>Market Services</vt:lpwstr>
  </property>
  <property fmtid="{D5CDD505-2E9C-101B-9397-08002B2CF9AE}" pid="5" name="Date Became Record">
    <vt:filetime>2013-01-31T22:15:50Z</vt:filetime>
  </property>
  <property fmtid="{D5CDD505-2E9C-101B-9397-08002B2CF9AE}" pid="6" name="Division">
    <vt:lpwstr>Operations</vt:lpwstr>
  </property>
  <property fmtid="{D5CDD505-2E9C-101B-9397-08002B2CF9AE}" pid="7" name="Doc Status">
    <vt:lpwstr>Final</vt:lpwstr>
  </property>
  <property fmtid="{D5CDD505-2E9C-101B-9397-08002B2CF9AE}" pid="8" name="Doc Owner">
    <vt:lpwstr>1</vt:lpwstr>
  </property>
  <property fmtid="{D5CDD505-2E9C-101B-9397-08002B2CF9AE}" pid="9" name="InfoSec Classification">
    <vt:lpwstr>Copyright 2013 California ISO</vt:lpwstr>
  </property>
  <property fmtid="{D5CDD505-2E9C-101B-9397-08002B2CF9AE}" pid="10" name="IsRecord">
    <vt:bool>false</vt:bool>
  </property>
  <property fmtid="{D5CDD505-2E9C-101B-9397-08002B2CF9AE}" pid="11" name="Order">
    <vt:r8>91200</vt:r8>
  </property>
  <property fmtid="{D5CDD505-2E9C-101B-9397-08002B2CF9AE}" pid="12" name="CG Document Type">
    <vt:lpwstr/>
  </property>
  <property fmtid="{D5CDD505-2E9C-101B-9397-08002B2CF9AE}" pid="13" name="Charge Codes">
    <vt:lpwstr/>
  </property>
  <property fmtid="{D5CDD505-2E9C-101B-9397-08002B2CF9AE}" pid="14" name="Configuration Status">
    <vt:lpwstr/>
  </property>
  <property fmtid="{D5CDD505-2E9C-101B-9397-08002B2CF9AE}" pid="15" name="Effective Trade Date End">
    <vt:lpwstr/>
  </property>
  <property fmtid="{D5CDD505-2E9C-101B-9397-08002B2CF9AE}" pid="16" name="CG Document Workflow Stage">
    <vt:lpwstr/>
  </property>
  <property fmtid="{D5CDD505-2E9C-101B-9397-08002B2CF9AE}" pid="17" name="MAIL_MSG_ID1">
    <vt:lpwstr>UFAAkxpNJwTxbICiQuhbb4vFUNfF/qT1A1IfY/HvA0DyKTSxoFhY3U5sOQeD+9XIwo0pcLFlzpeomqMF
lidgFMpG+fAWTigxz5KsQ+7SHjP3TI7O0iMS9DnSYgz8jDBMXbtrJ6mC4BaAeVdXxiYlJsRF4UNh
/fHj6rgLU5qU4jVA0OyWw3TQllNn5IDRCsE98olSG5ZVN5OYoEuj9og+czoXzDKMsneuXAE8bPwL
7R5cXTZyn/ThSwj5D</vt:lpwstr>
  </property>
  <property fmtid="{D5CDD505-2E9C-101B-9397-08002B2CF9AE}" pid="18" name="MAIL_MSG_ID2">
    <vt:lpwstr>3VDvCng2wv0o8aLVPYMpTPsGiIJeYIPFkIoHS1llPBHUJzR8DRP4gypHxW+
/j3K8i2vi+CG+TK4P3Pft5FsoJk=</vt:lpwstr>
  </property>
  <property fmtid="{D5CDD505-2E9C-101B-9397-08002B2CF9AE}" pid="19" name="RESPONSE_SENDER_NAME">
    <vt:lpwstr>sAAAXRTqSjcrLAoMAeph20JiD0dWQcAnhDyg71C5XELfDoo=</vt:lpwstr>
  </property>
  <property fmtid="{D5CDD505-2E9C-101B-9397-08002B2CF9AE}" pid="20" name="EMAIL_OWNER_ADDRESS">
    <vt:lpwstr>4AAA4Lxe55UJ0C9199uZEGHGk6MWu9w2hMxGEhtjU+H2caYhyhA7mYu1iw==</vt:lpwstr>
  </property>
</Properties>
</file>